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8364" w14:textId="1287788A" w:rsidR="009E10C3" w:rsidRPr="00642C6A" w:rsidRDefault="00D06D6A" w:rsidP="00845247">
      <w:pPr>
        <w:jc w:val="center"/>
        <w:rPr>
          <w:b/>
          <w:sz w:val="32"/>
          <w:szCs w:val="32"/>
        </w:rPr>
      </w:pPr>
      <w:r>
        <w:rPr>
          <w:b/>
          <w:sz w:val="32"/>
          <w:szCs w:val="32"/>
        </w:rPr>
        <w:t>HEALTH CARE AUTHORITY</w:t>
      </w:r>
    </w:p>
    <w:p w14:paraId="09DD67A0" w14:textId="77777777" w:rsidR="00D06D60" w:rsidRPr="00735B95" w:rsidRDefault="00D06D60" w:rsidP="00D06D60">
      <w:pPr>
        <w:jc w:val="center"/>
      </w:pPr>
    </w:p>
    <w:p w14:paraId="0DDD25DE" w14:textId="77777777" w:rsidR="00D06D60" w:rsidRPr="00735B95" w:rsidRDefault="00D06D60" w:rsidP="00D06D60">
      <w:pPr>
        <w:tabs>
          <w:tab w:val="center" w:pos="4680"/>
        </w:tabs>
        <w:jc w:val="center"/>
        <w:rPr>
          <w:b/>
          <w:bCs/>
          <w:sz w:val="32"/>
        </w:rPr>
      </w:pPr>
    </w:p>
    <w:p w14:paraId="780266B9" w14:textId="55102AEE" w:rsidR="00CC7C29" w:rsidRPr="00735B95" w:rsidRDefault="00CC7C29" w:rsidP="00D06D60">
      <w:pPr>
        <w:tabs>
          <w:tab w:val="center" w:pos="4680"/>
        </w:tabs>
        <w:jc w:val="center"/>
        <w:rPr>
          <w:u w:val="single"/>
        </w:rPr>
      </w:pPr>
      <w:r w:rsidRPr="00735B95">
        <w:rPr>
          <w:b/>
          <w:bCs/>
          <w:sz w:val="32"/>
          <w:u w:val="single"/>
        </w:rPr>
        <w:t>REQUEST FOR PROPOSALS (RFP)</w:t>
      </w:r>
    </w:p>
    <w:p w14:paraId="0F2BC670" w14:textId="77777777" w:rsidR="00CC7C29" w:rsidRPr="00735B95" w:rsidRDefault="00CC7C29" w:rsidP="00D06D60">
      <w:pPr>
        <w:jc w:val="center"/>
      </w:pPr>
    </w:p>
    <w:p w14:paraId="1D687AA6" w14:textId="77777777" w:rsidR="00D06D60" w:rsidRPr="00735B95" w:rsidRDefault="00D06D60" w:rsidP="00D06D60">
      <w:pPr>
        <w:tabs>
          <w:tab w:val="center" w:pos="4680"/>
        </w:tabs>
        <w:jc w:val="center"/>
        <w:rPr>
          <w:b/>
          <w:bCs/>
          <w:sz w:val="36"/>
          <w:szCs w:val="36"/>
        </w:rPr>
      </w:pPr>
    </w:p>
    <w:p w14:paraId="4C36027A" w14:textId="12DBFC01" w:rsidR="000F6BDE" w:rsidRPr="00735B95" w:rsidRDefault="00A17A95" w:rsidP="00D06D60">
      <w:pPr>
        <w:tabs>
          <w:tab w:val="center" w:pos="4680"/>
        </w:tabs>
        <w:jc w:val="center"/>
        <w:rPr>
          <w:b/>
          <w:bCs/>
          <w:sz w:val="36"/>
          <w:szCs w:val="36"/>
        </w:rPr>
      </w:pPr>
      <w:r>
        <w:rPr>
          <w:b/>
          <w:bCs/>
          <w:sz w:val="36"/>
          <w:szCs w:val="36"/>
        </w:rPr>
        <w:t>New Mexico Crisis and Access Line Services</w:t>
      </w:r>
    </w:p>
    <w:p w14:paraId="4F09E9CC" w14:textId="77777777" w:rsidR="000F6BDE" w:rsidRPr="00735B95" w:rsidRDefault="000F6BDE" w:rsidP="000962F8">
      <w:pPr>
        <w:tabs>
          <w:tab w:val="center" w:pos="4680"/>
        </w:tabs>
        <w:jc w:val="center"/>
        <w:rPr>
          <w:b/>
          <w:bCs/>
          <w:sz w:val="36"/>
          <w:szCs w:val="36"/>
        </w:rPr>
      </w:pPr>
    </w:p>
    <w:p w14:paraId="4A5B0B07" w14:textId="77777777" w:rsidR="00CC7C29" w:rsidRPr="00735B95" w:rsidRDefault="00CC7C29" w:rsidP="000962F8">
      <w:pPr>
        <w:tabs>
          <w:tab w:val="center" w:pos="4680"/>
        </w:tabs>
        <w:jc w:val="center"/>
      </w:pPr>
    </w:p>
    <w:p w14:paraId="21C2F62B" w14:textId="7041C20C" w:rsidR="00CC7C29" w:rsidRPr="00735B95" w:rsidRDefault="00CC7C29" w:rsidP="000962F8">
      <w:pPr>
        <w:tabs>
          <w:tab w:val="center" w:pos="4680"/>
        </w:tabs>
        <w:jc w:val="center"/>
      </w:pPr>
    </w:p>
    <w:p w14:paraId="4F6A954E" w14:textId="731FAF2C" w:rsidR="00D06D60" w:rsidRPr="00862959" w:rsidRDefault="00D06D60" w:rsidP="000962F8">
      <w:pPr>
        <w:tabs>
          <w:tab w:val="center" w:pos="4680"/>
        </w:tabs>
        <w:jc w:val="center"/>
      </w:pPr>
    </w:p>
    <w:p w14:paraId="46EEA854" w14:textId="767BD863" w:rsidR="00D06D60" w:rsidRPr="00862959" w:rsidRDefault="00D06D60" w:rsidP="000962F8">
      <w:pPr>
        <w:tabs>
          <w:tab w:val="center" w:pos="4680"/>
        </w:tabs>
        <w:jc w:val="center"/>
      </w:pPr>
    </w:p>
    <w:p w14:paraId="4CBC73EF" w14:textId="69867113" w:rsidR="00D06D60" w:rsidRPr="00735B95" w:rsidRDefault="00845247" w:rsidP="000962F8">
      <w:pPr>
        <w:tabs>
          <w:tab w:val="center" w:pos="4680"/>
        </w:tabs>
        <w:jc w:val="center"/>
      </w:pPr>
      <w:r>
        <w:rPr>
          <w:noProof/>
        </w:rPr>
        <w:drawing>
          <wp:inline distT="0" distB="0" distL="0" distR="0" wp14:anchorId="65ACCE93" wp14:editId="28921AA9">
            <wp:extent cx="3434607" cy="2572641"/>
            <wp:effectExtent l="0" t="0" r="0" b="0"/>
            <wp:docPr id="1549981605"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81605" name="Picture 1"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5188" cy="2603038"/>
                    </a:xfrm>
                    <a:prstGeom prst="rect">
                      <a:avLst/>
                    </a:prstGeom>
                    <a:noFill/>
                    <a:ln>
                      <a:noFill/>
                    </a:ln>
                  </pic:spPr>
                </pic:pic>
              </a:graphicData>
            </a:graphic>
          </wp:inline>
        </w:drawing>
      </w:r>
    </w:p>
    <w:p w14:paraId="74B8745C" w14:textId="77777777" w:rsidR="00D06D60" w:rsidRPr="00735B95" w:rsidRDefault="00D06D60" w:rsidP="000962F8">
      <w:pPr>
        <w:tabs>
          <w:tab w:val="center" w:pos="4680"/>
        </w:tabs>
        <w:jc w:val="center"/>
      </w:pPr>
    </w:p>
    <w:p w14:paraId="6354D3C6" w14:textId="77777777" w:rsidR="00D06D60" w:rsidRPr="00735B95" w:rsidRDefault="00D06D60" w:rsidP="000962F8">
      <w:pPr>
        <w:tabs>
          <w:tab w:val="center" w:pos="4680"/>
        </w:tabs>
        <w:jc w:val="center"/>
      </w:pPr>
    </w:p>
    <w:p w14:paraId="484D3190" w14:textId="77777777" w:rsidR="00D06D60" w:rsidRPr="00735B95" w:rsidRDefault="00D06D60" w:rsidP="000962F8">
      <w:pPr>
        <w:tabs>
          <w:tab w:val="center" w:pos="4680"/>
        </w:tabs>
        <w:jc w:val="center"/>
      </w:pPr>
    </w:p>
    <w:p w14:paraId="54734AF6" w14:textId="77777777" w:rsidR="00D06D60" w:rsidRPr="00735B95" w:rsidRDefault="00D06D60" w:rsidP="000962F8">
      <w:pPr>
        <w:tabs>
          <w:tab w:val="center" w:pos="4680"/>
        </w:tabs>
        <w:jc w:val="center"/>
      </w:pPr>
    </w:p>
    <w:p w14:paraId="378ACA97" w14:textId="77777777" w:rsidR="00642C6A" w:rsidRDefault="00642C6A" w:rsidP="00845247">
      <w:pPr>
        <w:tabs>
          <w:tab w:val="center" w:pos="4680"/>
        </w:tabs>
        <w:rPr>
          <w:b/>
          <w:bCs/>
          <w:sz w:val="32"/>
        </w:rPr>
      </w:pPr>
    </w:p>
    <w:p w14:paraId="73ADC248" w14:textId="3AEBE198" w:rsidR="00B96706" w:rsidRPr="00B96706" w:rsidRDefault="00CC7C29" w:rsidP="00B96706">
      <w:pPr>
        <w:tabs>
          <w:tab w:val="center" w:pos="4680"/>
        </w:tabs>
        <w:jc w:val="center"/>
        <w:rPr>
          <w:b/>
          <w:bCs/>
          <w:sz w:val="32"/>
        </w:rPr>
      </w:pPr>
      <w:r w:rsidRPr="00735B95">
        <w:rPr>
          <w:b/>
          <w:bCs/>
          <w:sz w:val="32"/>
        </w:rPr>
        <w:t>RFP#</w:t>
      </w:r>
      <w:r w:rsidR="00A17A95">
        <w:rPr>
          <w:b/>
          <w:bCs/>
          <w:sz w:val="32"/>
        </w:rPr>
        <w:t xml:space="preserve"> </w:t>
      </w:r>
      <w:r w:rsidR="00B96706" w:rsidRPr="00B96706">
        <w:rPr>
          <w:b/>
          <w:bCs/>
          <w:sz w:val="32"/>
        </w:rPr>
        <w:t>27-630-7901-0007</w:t>
      </w:r>
    </w:p>
    <w:p w14:paraId="6C03337F" w14:textId="77777777" w:rsidR="00B96706" w:rsidRPr="00B96706" w:rsidRDefault="00B96706" w:rsidP="00B96706">
      <w:pPr>
        <w:tabs>
          <w:tab w:val="center" w:pos="4680"/>
        </w:tabs>
        <w:jc w:val="center"/>
        <w:rPr>
          <w:b/>
          <w:bCs/>
          <w:sz w:val="32"/>
        </w:rPr>
      </w:pPr>
      <w:r w:rsidRPr="00B96706">
        <w:rPr>
          <w:b/>
          <w:bCs/>
          <w:sz w:val="32"/>
        </w:rPr>
        <w:t> </w:t>
      </w:r>
    </w:p>
    <w:p w14:paraId="1BC86E3A" w14:textId="77777777" w:rsidR="00D06D60" w:rsidRPr="00735B95" w:rsidRDefault="00D06D60" w:rsidP="000962F8">
      <w:pPr>
        <w:tabs>
          <w:tab w:val="center" w:pos="4680"/>
        </w:tabs>
        <w:jc w:val="center"/>
      </w:pPr>
    </w:p>
    <w:p w14:paraId="73396DE0" w14:textId="559F5DA2" w:rsidR="00CC7C29" w:rsidRPr="00A305DC" w:rsidRDefault="00DD31A2">
      <w:pPr>
        <w:spacing w:line="259" w:lineRule="auto"/>
        <w:jc w:val="center"/>
        <w:rPr>
          <w:sz w:val="32"/>
          <w:szCs w:val="32"/>
        </w:rPr>
      </w:pPr>
      <w:r w:rsidRPr="00A305DC">
        <w:rPr>
          <w:sz w:val="32"/>
          <w:szCs w:val="32"/>
        </w:rPr>
        <w:t xml:space="preserve">RFP Release Date:  </w:t>
      </w:r>
      <w:r w:rsidR="667C6C9A" w:rsidRPr="00A305DC">
        <w:rPr>
          <w:sz w:val="32"/>
          <w:szCs w:val="32"/>
        </w:rPr>
        <w:t>August</w:t>
      </w:r>
      <w:r w:rsidR="00A305DC">
        <w:rPr>
          <w:sz w:val="32"/>
          <w:szCs w:val="32"/>
        </w:rPr>
        <w:t xml:space="preserve"> </w:t>
      </w:r>
      <w:r w:rsidR="667C6C9A" w:rsidRPr="00A305DC">
        <w:rPr>
          <w:sz w:val="32"/>
          <w:szCs w:val="32"/>
        </w:rPr>
        <w:t>1</w:t>
      </w:r>
      <w:r w:rsidR="00A305DC" w:rsidRPr="00A305DC">
        <w:rPr>
          <w:sz w:val="32"/>
          <w:szCs w:val="32"/>
        </w:rPr>
        <w:t>7</w:t>
      </w:r>
      <w:r w:rsidR="413A00A9" w:rsidRPr="00A305DC">
        <w:rPr>
          <w:sz w:val="32"/>
          <w:szCs w:val="32"/>
        </w:rPr>
        <w:t>, 2026</w:t>
      </w:r>
    </w:p>
    <w:p w14:paraId="7D391D29" w14:textId="77777777" w:rsidR="00CC7C29" w:rsidRPr="00A305DC" w:rsidRDefault="00CC7C29" w:rsidP="000962F8">
      <w:pPr>
        <w:jc w:val="center"/>
      </w:pPr>
    </w:p>
    <w:p w14:paraId="1320B897" w14:textId="77777777" w:rsidR="000F6BDE" w:rsidRPr="00A305DC" w:rsidRDefault="000F6BDE" w:rsidP="000962F8">
      <w:pPr>
        <w:jc w:val="center"/>
      </w:pPr>
    </w:p>
    <w:p w14:paraId="695634B9" w14:textId="21154528" w:rsidR="000F6BDE" w:rsidRDefault="007E0F80" w:rsidP="7D4575B9">
      <w:pPr>
        <w:spacing w:line="259" w:lineRule="auto"/>
        <w:jc w:val="center"/>
        <w:rPr>
          <w:sz w:val="32"/>
          <w:szCs w:val="32"/>
        </w:rPr>
      </w:pPr>
      <w:r w:rsidRPr="00A305DC">
        <w:rPr>
          <w:sz w:val="32"/>
          <w:szCs w:val="32"/>
        </w:rPr>
        <w:t>Proposal</w:t>
      </w:r>
      <w:r w:rsidR="00DD31A2" w:rsidRPr="00A305DC">
        <w:rPr>
          <w:sz w:val="32"/>
          <w:szCs w:val="32"/>
        </w:rPr>
        <w:t xml:space="preserve"> Due Date:  </w:t>
      </w:r>
      <w:r w:rsidR="0A1D4D1A" w:rsidRPr="00A305DC">
        <w:rPr>
          <w:sz w:val="32"/>
          <w:szCs w:val="32"/>
        </w:rPr>
        <w:t>September</w:t>
      </w:r>
      <w:r w:rsidR="388B5D21" w:rsidRPr="00A305DC">
        <w:rPr>
          <w:sz w:val="32"/>
          <w:szCs w:val="32"/>
        </w:rPr>
        <w:t xml:space="preserve"> 3</w:t>
      </w:r>
      <w:r w:rsidR="4D5602AC" w:rsidRPr="00A305DC">
        <w:rPr>
          <w:sz w:val="32"/>
          <w:szCs w:val="32"/>
        </w:rPr>
        <w:t>0</w:t>
      </w:r>
      <w:r w:rsidR="388B5D21" w:rsidRPr="00A305DC">
        <w:rPr>
          <w:sz w:val="32"/>
          <w:szCs w:val="32"/>
        </w:rPr>
        <w:t>, 2026</w:t>
      </w:r>
    </w:p>
    <w:p w14:paraId="022E103C" w14:textId="77777777" w:rsidR="00630653" w:rsidRDefault="00630653" w:rsidP="000962F8">
      <w:pPr>
        <w:jc w:val="center"/>
        <w:rPr>
          <w:sz w:val="32"/>
          <w:szCs w:val="32"/>
        </w:rPr>
      </w:pPr>
    </w:p>
    <w:p w14:paraId="18F61209" w14:textId="19BE68E0" w:rsidR="0053545C" w:rsidRPr="0053545C" w:rsidRDefault="0053545C" w:rsidP="000962F8">
      <w:pPr>
        <w:jc w:val="center"/>
        <w:rPr>
          <w:b/>
          <w:sz w:val="32"/>
          <w:szCs w:val="32"/>
        </w:rPr>
      </w:pPr>
      <w:r w:rsidRPr="001754F1">
        <w:rPr>
          <w:b/>
          <w:sz w:val="32"/>
          <w:szCs w:val="32"/>
        </w:rPr>
        <w:t>ELECTRONIC-ONLY PROPOSAL SUBMISSION</w:t>
      </w:r>
    </w:p>
    <w:sdt>
      <w:sdtPr>
        <w:rPr>
          <w:b/>
          <w:bCs/>
        </w:rPr>
        <w:id w:val="1874722403"/>
        <w:docPartObj>
          <w:docPartGallery w:val="Table of Contents"/>
          <w:docPartUnique/>
        </w:docPartObj>
      </w:sdtPr>
      <w:sdtEndPr>
        <w:rPr>
          <w:b w:val="0"/>
          <w:bCs w:val="0"/>
          <w:noProof/>
        </w:rPr>
      </w:sdtEndPr>
      <w:sdtContent>
        <w:p w14:paraId="085CF771" w14:textId="4164BD66" w:rsidR="008B6A9D" w:rsidRPr="008B6A9D" w:rsidRDefault="008B6A9D" w:rsidP="009D165E">
          <w:pPr>
            <w:rPr>
              <w:rStyle w:val="Heading1Char"/>
              <w:rFonts w:cs="Times New Roman"/>
              <w:b w:val="0"/>
              <w:sz w:val="36"/>
            </w:rPr>
          </w:pPr>
          <w:r w:rsidRPr="008B6A9D">
            <w:rPr>
              <w:rStyle w:val="Heading1Char"/>
              <w:rFonts w:cs="Times New Roman"/>
              <w:sz w:val="36"/>
            </w:rPr>
            <w:t>Table of Contents</w:t>
          </w:r>
        </w:p>
        <w:p w14:paraId="456B2CF3" w14:textId="2199962F" w:rsidR="009C1B5A" w:rsidRDefault="008B6A9D">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r w:rsidRPr="008B6A9D">
            <w:rPr>
              <w:rFonts w:ascii="Times New Roman" w:hAnsi="Times New Roman"/>
            </w:rPr>
            <w:fldChar w:fldCharType="begin"/>
          </w:r>
          <w:r w:rsidRPr="008B6A9D">
            <w:rPr>
              <w:rFonts w:ascii="Times New Roman" w:hAnsi="Times New Roman"/>
            </w:rPr>
            <w:instrText xml:space="preserve"> TOC \o "1-3" \h \z \u </w:instrText>
          </w:r>
          <w:r w:rsidRPr="008B6A9D">
            <w:rPr>
              <w:rFonts w:ascii="Times New Roman" w:hAnsi="Times New Roman"/>
            </w:rPr>
            <w:fldChar w:fldCharType="separate"/>
          </w:r>
          <w:hyperlink w:anchor="_Toc236386800" w:history="1">
            <w:r w:rsidR="009C1B5A" w:rsidRPr="00BB5B7F">
              <w:rPr>
                <w:rStyle w:val="Hyperlink"/>
                <w:noProof/>
              </w:rPr>
              <w:t>I.  INTRODUCTION</w:t>
            </w:r>
            <w:r w:rsidR="009C1B5A">
              <w:rPr>
                <w:noProof/>
                <w:webHidden/>
              </w:rPr>
              <w:tab/>
            </w:r>
            <w:r w:rsidR="009C1B5A">
              <w:rPr>
                <w:noProof/>
                <w:webHidden/>
              </w:rPr>
              <w:fldChar w:fldCharType="begin"/>
            </w:r>
            <w:r w:rsidR="009C1B5A">
              <w:rPr>
                <w:noProof/>
                <w:webHidden/>
              </w:rPr>
              <w:instrText xml:space="preserve"> PAGEREF _Toc236386800 \h </w:instrText>
            </w:r>
            <w:r w:rsidR="009C1B5A">
              <w:rPr>
                <w:noProof/>
                <w:webHidden/>
              </w:rPr>
            </w:r>
            <w:r w:rsidR="009C1B5A">
              <w:rPr>
                <w:noProof/>
                <w:webHidden/>
              </w:rPr>
              <w:fldChar w:fldCharType="separate"/>
            </w:r>
            <w:r w:rsidR="00C5352E">
              <w:rPr>
                <w:noProof/>
                <w:webHidden/>
              </w:rPr>
              <w:t>1</w:t>
            </w:r>
            <w:r w:rsidR="009C1B5A">
              <w:rPr>
                <w:noProof/>
                <w:webHidden/>
              </w:rPr>
              <w:fldChar w:fldCharType="end"/>
            </w:r>
          </w:hyperlink>
        </w:p>
        <w:p w14:paraId="3BA83421" w14:textId="0FC5542A"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1" w:history="1">
            <w:r w:rsidRPr="00BB5B7F">
              <w:rPr>
                <w:rStyle w:val="Hyperlink"/>
                <w:noProof/>
              </w:rPr>
              <w:t>A.</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PURPOSE OF THIS REQUEST FOR PROPOSALS</w:t>
            </w:r>
            <w:r>
              <w:rPr>
                <w:noProof/>
                <w:webHidden/>
              </w:rPr>
              <w:tab/>
            </w:r>
            <w:r>
              <w:rPr>
                <w:noProof/>
                <w:webHidden/>
              </w:rPr>
              <w:fldChar w:fldCharType="begin"/>
            </w:r>
            <w:r>
              <w:rPr>
                <w:noProof/>
                <w:webHidden/>
              </w:rPr>
              <w:instrText xml:space="preserve"> PAGEREF _Toc236386801 \h </w:instrText>
            </w:r>
            <w:r>
              <w:rPr>
                <w:noProof/>
                <w:webHidden/>
              </w:rPr>
            </w:r>
            <w:r>
              <w:rPr>
                <w:noProof/>
                <w:webHidden/>
              </w:rPr>
              <w:fldChar w:fldCharType="separate"/>
            </w:r>
            <w:r w:rsidR="00C5352E">
              <w:rPr>
                <w:noProof/>
                <w:webHidden/>
              </w:rPr>
              <w:t>1</w:t>
            </w:r>
            <w:r>
              <w:rPr>
                <w:noProof/>
                <w:webHidden/>
              </w:rPr>
              <w:fldChar w:fldCharType="end"/>
            </w:r>
          </w:hyperlink>
        </w:p>
        <w:p w14:paraId="3EE4A543" w14:textId="00209330"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2" w:history="1">
            <w:r w:rsidRPr="00BB5B7F">
              <w:rPr>
                <w:rStyle w:val="Hyperlink"/>
                <w:noProof/>
              </w:rPr>
              <w:t>B.</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BACKGROUND INFORMATION</w:t>
            </w:r>
            <w:r>
              <w:rPr>
                <w:noProof/>
                <w:webHidden/>
              </w:rPr>
              <w:tab/>
            </w:r>
            <w:r>
              <w:rPr>
                <w:noProof/>
                <w:webHidden/>
              </w:rPr>
              <w:fldChar w:fldCharType="begin"/>
            </w:r>
            <w:r>
              <w:rPr>
                <w:noProof/>
                <w:webHidden/>
              </w:rPr>
              <w:instrText xml:space="preserve"> PAGEREF _Toc236386802 \h </w:instrText>
            </w:r>
            <w:r>
              <w:rPr>
                <w:noProof/>
                <w:webHidden/>
              </w:rPr>
            </w:r>
            <w:r>
              <w:rPr>
                <w:noProof/>
                <w:webHidden/>
              </w:rPr>
              <w:fldChar w:fldCharType="separate"/>
            </w:r>
            <w:r w:rsidR="00C5352E">
              <w:rPr>
                <w:noProof/>
                <w:webHidden/>
              </w:rPr>
              <w:t>1</w:t>
            </w:r>
            <w:r>
              <w:rPr>
                <w:noProof/>
                <w:webHidden/>
              </w:rPr>
              <w:fldChar w:fldCharType="end"/>
            </w:r>
          </w:hyperlink>
        </w:p>
        <w:p w14:paraId="64A4DBEC" w14:textId="387040C7"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3" w:history="1">
            <w:r w:rsidRPr="00BB5B7F">
              <w:rPr>
                <w:rStyle w:val="Hyperlink"/>
                <w:noProof/>
              </w:rPr>
              <w:t>C.</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SCOPE OF PROCUREMENT</w:t>
            </w:r>
            <w:r>
              <w:rPr>
                <w:noProof/>
                <w:webHidden/>
              </w:rPr>
              <w:tab/>
            </w:r>
            <w:r>
              <w:rPr>
                <w:noProof/>
                <w:webHidden/>
              </w:rPr>
              <w:fldChar w:fldCharType="begin"/>
            </w:r>
            <w:r>
              <w:rPr>
                <w:noProof/>
                <w:webHidden/>
              </w:rPr>
              <w:instrText xml:space="preserve"> PAGEREF _Toc236386803 \h </w:instrText>
            </w:r>
            <w:r>
              <w:rPr>
                <w:noProof/>
                <w:webHidden/>
              </w:rPr>
            </w:r>
            <w:r>
              <w:rPr>
                <w:noProof/>
                <w:webHidden/>
              </w:rPr>
              <w:fldChar w:fldCharType="separate"/>
            </w:r>
            <w:r w:rsidR="00C5352E">
              <w:rPr>
                <w:noProof/>
                <w:webHidden/>
              </w:rPr>
              <w:t>2</w:t>
            </w:r>
            <w:r>
              <w:rPr>
                <w:noProof/>
                <w:webHidden/>
              </w:rPr>
              <w:fldChar w:fldCharType="end"/>
            </w:r>
          </w:hyperlink>
        </w:p>
        <w:p w14:paraId="2395CBBF" w14:textId="3C437FA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4" w:history="1">
            <w:r w:rsidRPr="00BB5B7F">
              <w:rPr>
                <w:rStyle w:val="Hyperlink"/>
                <w:noProof/>
              </w:rPr>
              <w:t>D.</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PROCUREMENT MANAGER</w:t>
            </w:r>
            <w:r>
              <w:rPr>
                <w:noProof/>
                <w:webHidden/>
              </w:rPr>
              <w:tab/>
            </w:r>
            <w:r>
              <w:rPr>
                <w:noProof/>
                <w:webHidden/>
              </w:rPr>
              <w:fldChar w:fldCharType="begin"/>
            </w:r>
            <w:r>
              <w:rPr>
                <w:noProof/>
                <w:webHidden/>
              </w:rPr>
              <w:instrText xml:space="preserve"> PAGEREF _Toc236386804 \h </w:instrText>
            </w:r>
            <w:r>
              <w:rPr>
                <w:noProof/>
                <w:webHidden/>
              </w:rPr>
            </w:r>
            <w:r>
              <w:rPr>
                <w:noProof/>
                <w:webHidden/>
              </w:rPr>
              <w:fldChar w:fldCharType="separate"/>
            </w:r>
            <w:r w:rsidR="00C5352E">
              <w:rPr>
                <w:noProof/>
                <w:webHidden/>
              </w:rPr>
              <w:t>3</w:t>
            </w:r>
            <w:r>
              <w:rPr>
                <w:noProof/>
                <w:webHidden/>
              </w:rPr>
              <w:fldChar w:fldCharType="end"/>
            </w:r>
          </w:hyperlink>
        </w:p>
        <w:p w14:paraId="44B61E27" w14:textId="5CE1601D"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5" w:history="1">
            <w:r w:rsidRPr="00BB5B7F">
              <w:rPr>
                <w:rStyle w:val="Hyperlink"/>
                <w:noProof/>
              </w:rPr>
              <w:t>E.</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PROPOSAL SUBMISSION</w:t>
            </w:r>
            <w:r>
              <w:rPr>
                <w:noProof/>
                <w:webHidden/>
              </w:rPr>
              <w:tab/>
            </w:r>
            <w:r>
              <w:rPr>
                <w:noProof/>
                <w:webHidden/>
              </w:rPr>
              <w:fldChar w:fldCharType="begin"/>
            </w:r>
            <w:r>
              <w:rPr>
                <w:noProof/>
                <w:webHidden/>
              </w:rPr>
              <w:instrText xml:space="preserve"> PAGEREF _Toc236386805 \h </w:instrText>
            </w:r>
            <w:r>
              <w:rPr>
                <w:noProof/>
                <w:webHidden/>
              </w:rPr>
            </w:r>
            <w:r>
              <w:rPr>
                <w:noProof/>
                <w:webHidden/>
              </w:rPr>
              <w:fldChar w:fldCharType="separate"/>
            </w:r>
            <w:r w:rsidR="00C5352E">
              <w:rPr>
                <w:noProof/>
                <w:webHidden/>
              </w:rPr>
              <w:t>3</w:t>
            </w:r>
            <w:r>
              <w:rPr>
                <w:noProof/>
                <w:webHidden/>
              </w:rPr>
              <w:fldChar w:fldCharType="end"/>
            </w:r>
          </w:hyperlink>
        </w:p>
        <w:p w14:paraId="19AF87C0" w14:textId="7340C90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6" w:history="1">
            <w:r w:rsidRPr="00BB5B7F">
              <w:rPr>
                <w:rStyle w:val="Hyperlink"/>
                <w:noProof/>
              </w:rPr>
              <w:t>F.</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DEFINITION OF TERMINOLOGY</w:t>
            </w:r>
            <w:r>
              <w:rPr>
                <w:noProof/>
                <w:webHidden/>
              </w:rPr>
              <w:tab/>
            </w:r>
            <w:r>
              <w:rPr>
                <w:noProof/>
                <w:webHidden/>
              </w:rPr>
              <w:fldChar w:fldCharType="begin"/>
            </w:r>
            <w:r>
              <w:rPr>
                <w:noProof/>
                <w:webHidden/>
              </w:rPr>
              <w:instrText xml:space="preserve"> PAGEREF _Toc236386806 \h </w:instrText>
            </w:r>
            <w:r>
              <w:rPr>
                <w:noProof/>
                <w:webHidden/>
              </w:rPr>
            </w:r>
            <w:r>
              <w:rPr>
                <w:noProof/>
                <w:webHidden/>
              </w:rPr>
              <w:fldChar w:fldCharType="separate"/>
            </w:r>
            <w:r w:rsidR="00C5352E">
              <w:rPr>
                <w:noProof/>
                <w:webHidden/>
              </w:rPr>
              <w:t>3</w:t>
            </w:r>
            <w:r>
              <w:rPr>
                <w:noProof/>
                <w:webHidden/>
              </w:rPr>
              <w:fldChar w:fldCharType="end"/>
            </w:r>
          </w:hyperlink>
        </w:p>
        <w:p w14:paraId="7DF79275" w14:textId="29074B7F"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07" w:history="1">
            <w:r w:rsidRPr="00BB5B7F">
              <w:rPr>
                <w:rStyle w:val="Hyperlink"/>
                <w:noProof/>
              </w:rPr>
              <w:t>G.</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PROCUREMENT LIBRARY</w:t>
            </w:r>
            <w:r>
              <w:rPr>
                <w:noProof/>
                <w:webHidden/>
              </w:rPr>
              <w:tab/>
            </w:r>
            <w:r>
              <w:rPr>
                <w:noProof/>
                <w:webHidden/>
              </w:rPr>
              <w:fldChar w:fldCharType="begin"/>
            </w:r>
            <w:r>
              <w:rPr>
                <w:noProof/>
                <w:webHidden/>
              </w:rPr>
              <w:instrText xml:space="preserve"> PAGEREF _Toc236386807 \h </w:instrText>
            </w:r>
            <w:r>
              <w:rPr>
                <w:noProof/>
                <w:webHidden/>
              </w:rPr>
            </w:r>
            <w:r>
              <w:rPr>
                <w:noProof/>
                <w:webHidden/>
              </w:rPr>
              <w:fldChar w:fldCharType="separate"/>
            </w:r>
            <w:r w:rsidR="00C5352E">
              <w:rPr>
                <w:noProof/>
                <w:webHidden/>
              </w:rPr>
              <w:t>7</w:t>
            </w:r>
            <w:r>
              <w:rPr>
                <w:noProof/>
                <w:webHidden/>
              </w:rPr>
              <w:fldChar w:fldCharType="end"/>
            </w:r>
          </w:hyperlink>
        </w:p>
        <w:p w14:paraId="1DBA9E2C" w14:textId="3E2F150A"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08" w:history="1">
            <w:r w:rsidRPr="00BB5B7F">
              <w:rPr>
                <w:rStyle w:val="Hyperlink"/>
                <w:noProof/>
              </w:rPr>
              <w:t>II. CONDITIONS GOVERNING THE PROCUREMENT</w:t>
            </w:r>
            <w:r>
              <w:rPr>
                <w:noProof/>
                <w:webHidden/>
              </w:rPr>
              <w:tab/>
            </w:r>
            <w:r>
              <w:rPr>
                <w:noProof/>
                <w:webHidden/>
              </w:rPr>
              <w:fldChar w:fldCharType="begin"/>
            </w:r>
            <w:r>
              <w:rPr>
                <w:noProof/>
                <w:webHidden/>
              </w:rPr>
              <w:instrText xml:space="preserve"> PAGEREF _Toc236386808 \h </w:instrText>
            </w:r>
            <w:r>
              <w:rPr>
                <w:noProof/>
                <w:webHidden/>
              </w:rPr>
            </w:r>
            <w:r>
              <w:rPr>
                <w:noProof/>
                <w:webHidden/>
              </w:rPr>
              <w:fldChar w:fldCharType="separate"/>
            </w:r>
            <w:r w:rsidR="00C5352E">
              <w:rPr>
                <w:noProof/>
                <w:webHidden/>
              </w:rPr>
              <w:t>7</w:t>
            </w:r>
            <w:r>
              <w:rPr>
                <w:noProof/>
                <w:webHidden/>
              </w:rPr>
              <w:fldChar w:fldCharType="end"/>
            </w:r>
          </w:hyperlink>
        </w:p>
        <w:p w14:paraId="1B52C7A4" w14:textId="4D9CCCD0"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09" w:history="1">
            <w:r w:rsidRPr="00BB5B7F">
              <w:rPr>
                <w:rStyle w:val="Hyperlink"/>
                <w:noProof/>
              </w:rPr>
              <w:t>A.</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SEQUENCE OF EVENTS</w:t>
            </w:r>
            <w:r>
              <w:rPr>
                <w:noProof/>
                <w:webHidden/>
              </w:rPr>
              <w:tab/>
            </w:r>
            <w:r>
              <w:rPr>
                <w:noProof/>
                <w:webHidden/>
              </w:rPr>
              <w:fldChar w:fldCharType="begin"/>
            </w:r>
            <w:r>
              <w:rPr>
                <w:noProof/>
                <w:webHidden/>
              </w:rPr>
              <w:instrText xml:space="preserve"> PAGEREF _Toc236386809 \h </w:instrText>
            </w:r>
            <w:r>
              <w:rPr>
                <w:noProof/>
                <w:webHidden/>
              </w:rPr>
            </w:r>
            <w:r>
              <w:rPr>
                <w:noProof/>
                <w:webHidden/>
              </w:rPr>
              <w:fldChar w:fldCharType="separate"/>
            </w:r>
            <w:r w:rsidR="00C5352E">
              <w:rPr>
                <w:noProof/>
                <w:webHidden/>
              </w:rPr>
              <w:t>7</w:t>
            </w:r>
            <w:r>
              <w:rPr>
                <w:noProof/>
                <w:webHidden/>
              </w:rPr>
              <w:fldChar w:fldCharType="end"/>
            </w:r>
          </w:hyperlink>
        </w:p>
        <w:p w14:paraId="51C1A742" w14:textId="6CA6BA86"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10" w:history="1">
            <w:r w:rsidRPr="00BB5B7F">
              <w:rPr>
                <w:rStyle w:val="Hyperlink"/>
                <w:noProof/>
              </w:rPr>
              <w:t>B.</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EXPLANATION OF EVENTS</w:t>
            </w:r>
            <w:r>
              <w:rPr>
                <w:noProof/>
                <w:webHidden/>
              </w:rPr>
              <w:tab/>
            </w:r>
            <w:r>
              <w:rPr>
                <w:noProof/>
                <w:webHidden/>
              </w:rPr>
              <w:fldChar w:fldCharType="begin"/>
            </w:r>
            <w:r>
              <w:rPr>
                <w:noProof/>
                <w:webHidden/>
              </w:rPr>
              <w:instrText xml:space="preserve"> PAGEREF _Toc236386810 \h </w:instrText>
            </w:r>
            <w:r>
              <w:rPr>
                <w:noProof/>
                <w:webHidden/>
              </w:rPr>
            </w:r>
            <w:r>
              <w:rPr>
                <w:noProof/>
                <w:webHidden/>
              </w:rPr>
              <w:fldChar w:fldCharType="separate"/>
            </w:r>
            <w:r w:rsidR="00C5352E">
              <w:rPr>
                <w:noProof/>
                <w:webHidden/>
              </w:rPr>
              <w:t>8</w:t>
            </w:r>
            <w:r>
              <w:rPr>
                <w:noProof/>
                <w:webHidden/>
              </w:rPr>
              <w:fldChar w:fldCharType="end"/>
            </w:r>
          </w:hyperlink>
        </w:p>
        <w:p w14:paraId="0D3A7029" w14:textId="08378260"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1" w:history="1">
            <w:r w:rsidRPr="00BB5B7F">
              <w:rPr>
                <w:rStyle w:val="Hyperlink"/>
                <w:noProof/>
              </w:rPr>
              <w:t>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Issue RFP</w:t>
            </w:r>
            <w:r>
              <w:rPr>
                <w:noProof/>
                <w:webHidden/>
              </w:rPr>
              <w:tab/>
            </w:r>
            <w:r>
              <w:rPr>
                <w:noProof/>
                <w:webHidden/>
              </w:rPr>
              <w:fldChar w:fldCharType="begin"/>
            </w:r>
            <w:r>
              <w:rPr>
                <w:noProof/>
                <w:webHidden/>
              </w:rPr>
              <w:instrText xml:space="preserve"> PAGEREF _Toc236386811 \h </w:instrText>
            </w:r>
            <w:r>
              <w:rPr>
                <w:noProof/>
                <w:webHidden/>
              </w:rPr>
            </w:r>
            <w:r>
              <w:rPr>
                <w:noProof/>
                <w:webHidden/>
              </w:rPr>
              <w:fldChar w:fldCharType="separate"/>
            </w:r>
            <w:r w:rsidR="00C5352E">
              <w:rPr>
                <w:noProof/>
                <w:webHidden/>
              </w:rPr>
              <w:t>8</w:t>
            </w:r>
            <w:r>
              <w:rPr>
                <w:noProof/>
                <w:webHidden/>
              </w:rPr>
              <w:fldChar w:fldCharType="end"/>
            </w:r>
          </w:hyperlink>
        </w:p>
        <w:p w14:paraId="15ED9EED" w14:textId="680064A1" w:rsidR="009C1B5A" w:rsidRDefault="009C1B5A">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2" w:history="1">
            <w:r w:rsidRPr="00BB5B7F">
              <w:rPr>
                <w:rStyle w:val="Hyperlink"/>
                <w:noProof/>
              </w:rPr>
              <w:t>This RFP is being issued on behalf of the State of New Mexico, HCA on the date indicated in Section II.A, Sequence of Events.</w:t>
            </w:r>
            <w:r>
              <w:rPr>
                <w:noProof/>
                <w:webHidden/>
              </w:rPr>
              <w:tab/>
            </w:r>
            <w:r>
              <w:rPr>
                <w:noProof/>
                <w:webHidden/>
              </w:rPr>
              <w:fldChar w:fldCharType="begin"/>
            </w:r>
            <w:r>
              <w:rPr>
                <w:noProof/>
                <w:webHidden/>
              </w:rPr>
              <w:instrText xml:space="preserve"> PAGEREF _Toc236386812 \h </w:instrText>
            </w:r>
            <w:r>
              <w:rPr>
                <w:noProof/>
                <w:webHidden/>
              </w:rPr>
            </w:r>
            <w:r>
              <w:rPr>
                <w:noProof/>
                <w:webHidden/>
              </w:rPr>
              <w:fldChar w:fldCharType="separate"/>
            </w:r>
            <w:r w:rsidR="00C5352E">
              <w:rPr>
                <w:noProof/>
                <w:webHidden/>
              </w:rPr>
              <w:t>8</w:t>
            </w:r>
            <w:r>
              <w:rPr>
                <w:noProof/>
                <w:webHidden/>
              </w:rPr>
              <w:fldChar w:fldCharType="end"/>
            </w:r>
          </w:hyperlink>
        </w:p>
        <w:p w14:paraId="57F6AF41" w14:textId="064A75B6"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3" w:history="1">
            <w:r w:rsidRPr="00BB5B7F">
              <w:rPr>
                <w:rStyle w:val="Hyperlink"/>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Acknowledgement of Receipt Form</w:t>
            </w:r>
            <w:r>
              <w:rPr>
                <w:noProof/>
                <w:webHidden/>
              </w:rPr>
              <w:tab/>
            </w:r>
            <w:r>
              <w:rPr>
                <w:noProof/>
                <w:webHidden/>
              </w:rPr>
              <w:fldChar w:fldCharType="begin"/>
            </w:r>
            <w:r>
              <w:rPr>
                <w:noProof/>
                <w:webHidden/>
              </w:rPr>
              <w:instrText xml:space="preserve"> PAGEREF _Toc236386813 \h </w:instrText>
            </w:r>
            <w:r>
              <w:rPr>
                <w:noProof/>
                <w:webHidden/>
              </w:rPr>
            </w:r>
            <w:r>
              <w:rPr>
                <w:noProof/>
                <w:webHidden/>
              </w:rPr>
              <w:fldChar w:fldCharType="separate"/>
            </w:r>
            <w:r w:rsidR="00C5352E">
              <w:rPr>
                <w:noProof/>
                <w:webHidden/>
              </w:rPr>
              <w:t>8</w:t>
            </w:r>
            <w:r>
              <w:rPr>
                <w:noProof/>
                <w:webHidden/>
              </w:rPr>
              <w:fldChar w:fldCharType="end"/>
            </w:r>
          </w:hyperlink>
        </w:p>
        <w:p w14:paraId="2DAE438E" w14:textId="1D925294"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4" w:history="1">
            <w:r w:rsidRPr="00BB5B7F">
              <w:rPr>
                <w:rStyle w:val="Hyperlink"/>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Pre-Proposal Conference</w:t>
            </w:r>
            <w:r>
              <w:rPr>
                <w:noProof/>
                <w:webHidden/>
              </w:rPr>
              <w:tab/>
            </w:r>
            <w:r>
              <w:rPr>
                <w:noProof/>
                <w:webHidden/>
              </w:rPr>
              <w:fldChar w:fldCharType="begin"/>
            </w:r>
            <w:r>
              <w:rPr>
                <w:noProof/>
                <w:webHidden/>
              </w:rPr>
              <w:instrText xml:space="preserve"> PAGEREF _Toc236386814 \h </w:instrText>
            </w:r>
            <w:r>
              <w:rPr>
                <w:noProof/>
                <w:webHidden/>
              </w:rPr>
            </w:r>
            <w:r>
              <w:rPr>
                <w:noProof/>
                <w:webHidden/>
              </w:rPr>
              <w:fldChar w:fldCharType="separate"/>
            </w:r>
            <w:r w:rsidR="00C5352E">
              <w:rPr>
                <w:noProof/>
                <w:webHidden/>
              </w:rPr>
              <w:t>9</w:t>
            </w:r>
            <w:r>
              <w:rPr>
                <w:noProof/>
                <w:webHidden/>
              </w:rPr>
              <w:fldChar w:fldCharType="end"/>
            </w:r>
          </w:hyperlink>
        </w:p>
        <w:p w14:paraId="11626A7E" w14:textId="1529066F"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5" w:history="1">
            <w:r w:rsidRPr="00BB5B7F">
              <w:rPr>
                <w:rStyle w:val="Hyperlink"/>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Deadline to Submit Written Questions</w:t>
            </w:r>
            <w:r>
              <w:rPr>
                <w:noProof/>
                <w:webHidden/>
              </w:rPr>
              <w:tab/>
            </w:r>
            <w:r>
              <w:rPr>
                <w:noProof/>
                <w:webHidden/>
              </w:rPr>
              <w:fldChar w:fldCharType="begin"/>
            </w:r>
            <w:r>
              <w:rPr>
                <w:noProof/>
                <w:webHidden/>
              </w:rPr>
              <w:instrText xml:space="preserve"> PAGEREF _Toc236386815 \h </w:instrText>
            </w:r>
            <w:r>
              <w:rPr>
                <w:noProof/>
                <w:webHidden/>
              </w:rPr>
            </w:r>
            <w:r>
              <w:rPr>
                <w:noProof/>
                <w:webHidden/>
              </w:rPr>
              <w:fldChar w:fldCharType="separate"/>
            </w:r>
            <w:r w:rsidR="00C5352E">
              <w:rPr>
                <w:noProof/>
                <w:webHidden/>
              </w:rPr>
              <w:t>9</w:t>
            </w:r>
            <w:r>
              <w:rPr>
                <w:noProof/>
                <w:webHidden/>
              </w:rPr>
              <w:fldChar w:fldCharType="end"/>
            </w:r>
          </w:hyperlink>
        </w:p>
        <w:p w14:paraId="079C1754" w14:textId="3100D68A"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6" w:history="1">
            <w:r w:rsidRPr="00BB5B7F">
              <w:rPr>
                <w:rStyle w:val="Hyperlink"/>
                <w:noProof/>
              </w:rPr>
              <w:t>5.</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Response to Written Questions</w:t>
            </w:r>
            <w:r>
              <w:rPr>
                <w:noProof/>
                <w:webHidden/>
              </w:rPr>
              <w:tab/>
            </w:r>
            <w:r>
              <w:rPr>
                <w:noProof/>
                <w:webHidden/>
              </w:rPr>
              <w:fldChar w:fldCharType="begin"/>
            </w:r>
            <w:r>
              <w:rPr>
                <w:noProof/>
                <w:webHidden/>
              </w:rPr>
              <w:instrText xml:space="preserve"> PAGEREF _Toc236386816 \h </w:instrText>
            </w:r>
            <w:r>
              <w:rPr>
                <w:noProof/>
                <w:webHidden/>
              </w:rPr>
            </w:r>
            <w:r>
              <w:rPr>
                <w:noProof/>
                <w:webHidden/>
              </w:rPr>
              <w:fldChar w:fldCharType="separate"/>
            </w:r>
            <w:r w:rsidR="00C5352E">
              <w:rPr>
                <w:noProof/>
                <w:webHidden/>
              </w:rPr>
              <w:t>9</w:t>
            </w:r>
            <w:r>
              <w:rPr>
                <w:noProof/>
                <w:webHidden/>
              </w:rPr>
              <w:fldChar w:fldCharType="end"/>
            </w:r>
          </w:hyperlink>
        </w:p>
        <w:p w14:paraId="0A37A3CC" w14:textId="3318A73B"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7" w:history="1">
            <w:r w:rsidRPr="00BB5B7F">
              <w:rPr>
                <w:rStyle w:val="Hyperlink"/>
                <w:noProof/>
              </w:rPr>
              <w:t>6.</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Submission of Proposal</w:t>
            </w:r>
            <w:r>
              <w:rPr>
                <w:noProof/>
                <w:webHidden/>
              </w:rPr>
              <w:tab/>
            </w:r>
            <w:r>
              <w:rPr>
                <w:noProof/>
                <w:webHidden/>
              </w:rPr>
              <w:fldChar w:fldCharType="begin"/>
            </w:r>
            <w:r>
              <w:rPr>
                <w:noProof/>
                <w:webHidden/>
              </w:rPr>
              <w:instrText xml:space="preserve"> PAGEREF _Toc236386817 \h </w:instrText>
            </w:r>
            <w:r>
              <w:rPr>
                <w:noProof/>
                <w:webHidden/>
              </w:rPr>
            </w:r>
            <w:r>
              <w:rPr>
                <w:noProof/>
                <w:webHidden/>
              </w:rPr>
              <w:fldChar w:fldCharType="separate"/>
            </w:r>
            <w:r w:rsidR="00C5352E">
              <w:rPr>
                <w:noProof/>
                <w:webHidden/>
              </w:rPr>
              <w:t>10</w:t>
            </w:r>
            <w:r>
              <w:rPr>
                <w:noProof/>
                <w:webHidden/>
              </w:rPr>
              <w:fldChar w:fldCharType="end"/>
            </w:r>
          </w:hyperlink>
        </w:p>
        <w:p w14:paraId="13937804" w14:textId="157FF41F"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8" w:history="1">
            <w:r w:rsidRPr="00BB5B7F">
              <w:rPr>
                <w:rStyle w:val="Hyperlink"/>
                <w:noProof/>
              </w:rPr>
              <w:t>7.</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Proposal Evaluation</w:t>
            </w:r>
            <w:r>
              <w:rPr>
                <w:noProof/>
                <w:webHidden/>
              </w:rPr>
              <w:tab/>
            </w:r>
            <w:r>
              <w:rPr>
                <w:noProof/>
                <w:webHidden/>
              </w:rPr>
              <w:fldChar w:fldCharType="begin"/>
            </w:r>
            <w:r>
              <w:rPr>
                <w:noProof/>
                <w:webHidden/>
              </w:rPr>
              <w:instrText xml:space="preserve"> PAGEREF _Toc236386818 \h </w:instrText>
            </w:r>
            <w:r>
              <w:rPr>
                <w:noProof/>
                <w:webHidden/>
              </w:rPr>
            </w:r>
            <w:r>
              <w:rPr>
                <w:noProof/>
                <w:webHidden/>
              </w:rPr>
              <w:fldChar w:fldCharType="separate"/>
            </w:r>
            <w:r w:rsidR="00C5352E">
              <w:rPr>
                <w:noProof/>
                <w:webHidden/>
              </w:rPr>
              <w:t>10</w:t>
            </w:r>
            <w:r>
              <w:rPr>
                <w:noProof/>
                <w:webHidden/>
              </w:rPr>
              <w:fldChar w:fldCharType="end"/>
            </w:r>
          </w:hyperlink>
        </w:p>
        <w:p w14:paraId="1B70000E" w14:textId="6934A3EA"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19" w:history="1">
            <w:r w:rsidRPr="00BB5B7F">
              <w:rPr>
                <w:rStyle w:val="Hyperlink"/>
                <w:noProof/>
              </w:rPr>
              <w:t>8.</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Selection of Finalists</w:t>
            </w:r>
            <w:r>
              <w:rPr>
                <w:noProof/>
                <w:webHidden/>
              </w:rPr>
              <w:tab/>
            </w:r>
            <w:r>
              <w:rPr>
                <w:noProof/>
                <w:webHidden/>
              </w:rPr>
              <w:fldChar w:fldCharType="begin"/>
            </w:r>
            <w:r>
              <w:rPr>
                <w:noProof/>
                <w:webHidden/>
              </w:rPr>
              <w:instrText xml:space="preserve"> PAGEREF _Toc236386819 \h </w:instrText>
            </w:r>
            <w:r>
              <w:rPr>
                <w:noProof/>
                <w:webHidden/>
              </w:rPr>
            </w:r>
            <w:r>
              <w:rPr>
                <w:noProof/>
                <w:webHidden/>
              </w:rPr>
              <w:fldChar w:fldCharType="separate"/>
            </w:r>
            <w:r w:rsidR="00C5352E">
              <w:rPr>
                <w:noProof/>
                <w:webHidden/>
              </w:rPr>
              <w:t>11</w:t>
            </w:r>
            <w:r>
              <w:rPr>
                <w:noProof/>
                <w:webHidden/>
              </w:rPr>
              <w:fldChar w:fldCharType="end"/>
            </w:r>
          </w:hyperlink>
        </w:p>
        <w:p w14:paraId="32BEE151" w14:textId="2FDEE6C2"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0" w:history="1">
            <w:r w:rsidRPr="00BB5B7F">
              <w:rPr>
                <w:rStyle w:val="Hyperlink"/>
                <w:noProof/>
              </w:rPr>
              <w:t>9.</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Oral Presentations</w:t>
            </w:r>
            <w:r>
              <w:rPr>
                <w:noProof/>
                <w:webHidden/>
              </w:rPr>
              <w:tab/>
            </w:r>
            <w:r>
              <w:rPr>
                <w:noProof/>
                <w:webHidden/>
              </w:rPr>
              <w:fldChar w:fldCharType="begin"/>
            </w:r>
            <w:r>
              <w:rPr>
                <w:noProof/>
                <w:webHidden/>
              </w:rPr>
              <w:instrText xml:space="preserve"> PAGEREF _Toc236386820 \h </w:instrText>
            </w:r>
            <w:r>
              <w:rPr>
                <w:noProof/>
                <w:webHidden/>
              </w:rPr>
            </w:r>
            <w:r>
              <w:rPr>
                <w:noProof/>
                <w:webHidden/>
              </w:rPr>
              <w:fldChar w:fldCharType="separate"/>
            </w:r>
            <w:r w:rsidR="00C5352E">
              <w:rPr>
                <w:noProof/>
                <w:webHidden/>
              </w:rPr>
              <w:t>11</w:t>
            </w:r>
            <w:r>
              <w:rPr>
                <w:noProof/>
                <w:webHidden/>
              </w:rPr>
              <w:fldChar w:fldCharType="end"/>
            </w:r>
          </w:hyperlink>
        </w:p>
        <w:p w14:paraId="5FD6BE29" w14:textId="7123D2F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1" w:history="1">
            <w:r w:rsidRPr="00BB5B7F">
              <w:rPr>
                <w:rStyle w:val="Hyperlink"/>
                <w:noProof/>
              </w:rPr>
              <w:t>10.</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Best and Final Offers</w:t>
            </w:r>
            <w:r>
              <w:rPr>
                <w:noProof/>
                <w:webHidden/>
              </w:rPr>
              <w:tab/>
            </w:r>
            <w:r>
              <w:rPr>
                <w:noProof/>
                <w:webHidden/>
              </w:rPr>
              <w:fldChar w:fldCharType="begin"/>
            </w:r>
            <w:r>
              <w:rPr>
                <w:noProof/>
                <w:webHidden/>
              </w:rPr>
              <w:instrText xml:space="preserve"> PAGEREF _Toc236386821 \h </w:instrText>
            </w:r>
            <w:r>
              <w:rPr>
                <w:noProof/>
                <w:webHidden/>
              </w:rPr>
            </w:r>
            <w:r>
              <w:rPr>
                <w:noProof/>
                <w:webHidden/>
              </w:rPr>
              <w:fldChar w:fldCharType="separate"/>
            </w:r>
            <w:r w:rsidR="00C5352E">
              <w:rPr>
                <w:noProof/>
                <w:webHidden/>
              </w:rPr>
              <w:t>11</w:t>
            </w:r>
            <w:r>
              <w:rPr>
                <w:noProof/>
                <w:webHidden/>
              </w:rPr>
              <w:fldChar w:fldCharType="end"/>
            </w:r>
          </w:hyperlink>
        </w:p>
        <w:p w14:paraId="4C4A0DA6" w14:textId="0578149B"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2" w:history="1">
            <w:r w:rsidRPr="00BB5B7F">
              <w:rPr>
                <w:rStyle w:val="Hyperlink"/>
                <w:noProof/>
              </w:rPr>
              <w:t>11.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Finalize Contractual Agreements</w:t>
            </w:r>
            <w:r>
              <w:rPr>
                <w:noProof/>
                <w:webHidden/>
              </w:rPr>
              <w:tab/>
            </w:r>
            <w:r>
              <w:rPr>
                <w:noProof/>
                <w:webHidden/>
              </w:rPr>
              <w:fldChar w:fldCharType="begin"/>
            </w:r>
            <w:r>
              <w:rPr>
                <w:noProof/>
                <w:webHidden/>
              </w:rPr>
              <w:instrText xml:space="preserve"> PAGEREF _Toc236386822 \h </w:instrText>
            </w:r>
            <w:r>
              <w:rPr>
                <w:noProof/>
                <w:webHidden/>
              </w:rPr>
            </w:r>
            <w:r>
              <w:rPr>
                <w:noProof/>
                <w:webHidden/>
              </w:rPr>
              <w:fldChar w:fldCharType="separate"/>
            </w:r>
            <w:r w:rsidR="00C5352E">
              <w:rPr>
                <w:noProof/>
                <w:webHidden/>
              </w:rPr>
              <w:t>11</w:t>
            </w:r>
            <w:r>
              <w:rPr>
                <w:noProof/>
                <w:webHidden/>
              </w:rPr>
              <w:fldChar w:fldCharType="end"/>
            </w:r>
          </w:hyperlink>
        </w:p>
        <w:p w14:paraId="4FFA8294" w14:textId="2BF00C7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3" w:history="1">
            <w:r w:rsidRPr="00BB5B7F">
              <w:rPr>
                <w:rStyle w:val="Hyperlink"/>
                <w:noProof/>
              </w:rPr>
              <w:t>12.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Contract Awards</w:t>
            </w:r>
            <w:r>
              <w:rPr>
                <w:noProof/>
                <w:webHidden/>
              </w:rPr>
              <w:tab/>
            </w:r>
            <w:r>
              <w:rPr>
                <w:noProof/>
                <w:webHidden/>
              </w:rPr>
              <w:fldChar w:fldCharType="begin"/>
            </w:r>
            <w:r>
              <w:rPr>
                <w:noProof/>
                <w:webHidden/>
              </w:rPr>
              <w:instrText xml:space="preserve"> PAGEREF _Toc236386823 \h </w:instrText>
            </w:r>
            <w:r>
              <w:rPr>
                <w:noProof/>
                <w:webHidden/>
              </w:rPr>
            </w:r>
            <w:r>
              <w:rPr>
                <w:noProof/>
                <w:webHidden/>
              </w:rPr>
              <w:fldChar w:fldCharType="separate"/>
            </w:r>
            <w:r w:rsidR="00C5352E">
              <w:rPr>
                <w:noProof/>
                <w:webHidden/>
              </w:rPr>
              <w:t>11</w:t>
            </w:r>
            <w:r>
              <w:rPr>
                <w:noProof/>
                <w:webHidden/>
              </w:rPr>
              <w:fldChar w:fldCharType="end"/>
            </w:r>
          </w:hyperlink>
        </w:p>
        <w:p w14:paraId="58704979" w14:textId="560AE77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4" w:history="1">
            <w:r w:rsidRPr="00BB5B7F">
              <w:rPr>
                <w:rStyle w:val="Hyperlink"/>
                <w:noProof/>
              </w:rPr>
              <w:t>13.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Protest Deadline</w:t>
            </w:r>
            <w:r>
              <w:rPr>
                <w:noProof/>
                <w:webHidden/>
              </w:rPr>
              <w:tab/>
            </w:r>
            <w:r>
              <w:rPr>
                <w:noProof/>
                <w:webHidden/>
              </w:rPr>
              <w:fldChar w:fldCharType="begin"/>
            </w:r>
            <w:r>
              <w:rPr>
                <w:noProof/>
                <w:webHidden/>
              </w:rPr>
              <w:instrText xml:space="preserve"> PAGEREF _Toc236386824 \h </w:instrText>
            </w:r>
            <w:r>
              <w:rPr>
                <w:noProof/>
                <w:webHidden/>
              </w:rPr>
            </w:r>
            <w:r>
              <w:rPr>
                <w:noProof/>
                <w:webHidden/>
              </w:rPr>
              <w:fldChar w:fldCharType="separate"/>
            </w:r>
            <w:r w:rsidR="00C5352E">
              <w:rPr>
                <w:noProof/>
                <w:webHidden/>
              </w:rPr>
              <w:t>11</w:t>
            </w:r>
            <w:r>
              <w:rPr>
                <w:noProof/>
                <w:webHidden/>
              </w:rPr>
              <w:fldChar w:fldCharType="end"/>
            </w:r>
          </w:hyperlink>
        </w:p>
        <w:p w14:paraId="66BF7B66" w14:textId="21F76AA5"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25" w:history="1">
            <w:r w:rsidRPr="00BB5B7F">
              <w:rPr>
                <w:rStyle w:val="Hyperlink"/>
                <w:noProof/>
              </w:rPr>
              <w:t>C.</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GENERAL REQUIREMENTS</w:t>
            </w:r>
            <w:r>
              <w:rPr>
                <w:noProof/>
                <w:webHidden/>
              </w:rPr>
              <w:tab/>
            </w:r>
            <w:r>
              <w:rPr>
                <w:noProof/>
                <w:webHidden/>
              </w:rPr>
              <w:fldChar w:fldCharType="begin"/>
            </w:r>
            <w:r>
              <w:rPr>
                <w:noProof/>
                <w:webHidden/>
              </w:rPr>
              <w:instrText xml:space="preserve"> PAGEREF _Toc236386825 \h </w:instrText>
            </w:r>
            <w:r>
              <w:rPr>
                <w:noProof/>
                <w:webHidden/>
              </w:rPr>
            </w:r>
            <w:r>
              <w:rPr>
                <w:noProof/>
                <w:webHidden/>
              </w:rPr>
              <w:fldChar w:fldCharType="separate"/>
            </w:r>
            <w:r w:rsidR="00C5352E">
              <w:rPr>
                <w:noProof/>
                <w:webHidden/>
              </w:rPr>
              <w:t>12</w:t>
            </w:r>
            <w:r>
              <w:rPr>
                <w:noProof/>
                <w:webHidden/>
              </w:rPr>
              <w:fldChar w:fldCharType="end"/>
            </w:r>
          </w:hyperlink>
        </w:p>
        <w:p w14:paraId="5AEDED17" w14:textId="7450008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6" w:history="1">
            <w:r w:rsidRPr="00BB5B7F">
              <w:rPr>
                <w:rStyle w:val="Hyperlink"/>
                <w:noProof/>
              </w:rPr>
              <w:t>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Acceptance of Conditions Governing the Procurement</w:t>
            </w:r>
            <w:r>
              <w:rPr>
                <w:noProof/>
                <w:webHidden/>
              </w:rPr>
              <w:tab/>
            </w:r>
            <w:r>
              <w:rPr>
                <w:noProof/>
                <w:webHidden/>
              </w:rPr>
              <w:fldChar w:fldCharType="begin"/>
            </w:r>
            <w:r>
              <w:rPr>
                <w:noProof/>
                <w:webHidden/>
              </w:rPr>
              <w:instrText xml:space="preserve"> PAGEREF _Toc236386826 \h </w:instrText>
            </w:r>
            <w:r>
              <w:rPr>
                <w:noProof/>
                <w:webHidden/>
              </w:rPr>
            </w:r>
            <w:r>
              <w:rPr>
                <w:noProof/>
                <w:webHidden/>
              </w:rPr>
              <w:fldChar w:fldCharType="separate"/>
            </w:r>
            <w:r w:rsidR="00C5352E">
              <w:rPr>
                <w:noProof/>
                <w:webHidden/>
              </w:rPr>
              <w:t>12</w:t>
            </w:r>
            <w:r>
              <w:rPr>
                <w:noProof/>
                <w:webHidden/>
              </w:rPr>
              <w:fldChar w:fldCharType="end"/>
            </w:r>
          </w:hyperlink>
        </w:p>
        <w:p w14:paraId="74AD80EA" w14:textId="50F58754"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7" w:history="1">
            <w:r w:rsidRPr="00BB5B7F">
              <w:rPr>
                <w:rStyle w:val="Hyperlink"/>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Incurring Cost</w:t>
            </w:r>
            <w:r>
              <w:rPr>
                <w:noProof/>
                <w:webHidden/>
              </w:rPr>
              <w:tab/>
            </w:r>
            <w:r>
              <w:rPr>
                <w:noProof/>
                <w:webHidden/>
              </w:rPr>
              <w:fldChar w:fldCharType="begin"/>
            </w:r>
            <w:r>
              <w:rPr>
                <w:noProof/>
                <w:webHidden/>
              </w:rPr>
              <w:instrText xml:space="preserve"> PAGEREF _Toc236386827 \h </w:instrText>
            </w:r>
            <w:r>
              <w:rPr>
                <w:noProof/>
                <w:webHidden/>
              </w:rPr>
            </w:r>
            <w:r>
              <w:rPr>
                <w:noProof/>
                <w:webHidden/>
              </w:rPr>
              <w:fldChar w:fldCharType="separate"/>
            </w:r>
            <w:r w:rsidR="00C5352E">
              <w:rPr>
                <w:noProof/>
                <w:webHidden/>
              </w:rPr>
              <w:t>12</w:t>
            </w:r>
            <w:r>
              <w:rPr>
                <w:noProof/>
                <w:webHidden/>
              </w:rPr>
              <w:fldChar w:fldCharType="end"/>
            </w:r>
          </w:hyperlink>
        </w:p>
        <w:p w14:paraId="3F3790FC" w14:textId="47A98C65"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8" w:history="1">
            <w:r w:rsidRPr="00BB5B7F">
              <w:rPr>
                <w:rStyle w:val="Hyperlink"/>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Prime Contractor Responsibility</w:t>
            </w:r>
            <w:r>
              <w:rPr>
                <w:noProof/>
                <w:webHidden/>
              </w:rPr>
              <w:tab/>
            </w:r>
            <w:r>
              <w:rPr>
                <w:noProof/>
                <w:webHidden/>
              </w:rPr>
              <w:fldChar w:fldCharType="begin"/>
            </w:r>
            <w:r>
              <w:rPr>
                <w:noProof/>
                <w:webHidden/>
              </w:rPr>
              <w:instrText xml:space="preserve"> PAGEREF _Toc236386828 \h </w:instrText>
            </w:r>
            <w:r>
              <w:rPr>
                <w:noProof/>
                <w:webHidden/>
              </w:rPr>
            </w:r>
            <w:r>
              <w:rPr>
                <w:noProof/>
                <w:webHidden/>
              </w:rPr>
              <w:fldChar w:fldCharType="separate"/>
            </w:r>
            <w:r w:rsidR="00C5352E">
              <w:rPr>
                <w:noProof/>
                <w:webHidden/>
              </w:rPr>
              <w:t>12</w:t>
            </w:r>
            <w:r>
              <w:rPr>
                <w:noProof/>
                <w:webHidden/>
              </w:rPr>
              <w:fldChar w:fldCharType="end"/>
            </w:r>
          </w:hyperlink>
        </w:p>
        <w:p w14:paraId="51C1F6AD" w14:textId="01429EAB"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29" w:history="1">
            <w:r w:rsidRPr="00BB5B7F">
              <w:rPr>
                <w:rStyle w:val="Hyperlink"/>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Subcontractors/Consent</w:t>
            </w:r>
            <w:r>
              <w:rPr>
                <w:noProof/>
                <w:webHidden/>
              </w:rPr>
              <w:tab/>
            </w:r>
            <w:r>
              <w:rPr>
                <w:noProof/>
                <w:webHidden/>
              </w:rPr>
              <w:fldChar w:fldCharType="begin"/>
            </w:r>
            <w:r>
              <w:rPr>
                <w:noProof/>
                <w:webHidden/>
              </w:rPr>
              <w:instrText xml:space="preserve"> PAGEREF _Toc236386829 \h </w:instrText>
            </w:r>
            <w:r>
              <w:rPr>
                <w:noProof/>
                <w:webHidden/>
              </w:rPr>
            </w:r>
            <w:r>
              <w:rPr>
                <w:noProof/>
                <w:webHidden/>
              </w:rPr>
              <w:fldChar w:fldCharType="separate"/>
            </w:r>
            <w:r w:rsidR="00C5352E">
              <w:rPr>
                <w:noProof/>
                <w:webHidden/>
              </w:rPr>
              <w:t>12</w:t>
            </w:r>
            <w:r>
              <w:rPr>
                <w:noProof/>
                <w:webHidden/>
              </w:rPr>
              <w:fldChar w:fldCharType="end"/>
            </w:r>
          </w:hyperlink>
        </w:p>
        <w:p w14:paraId="1921309A" w14:textId="3478C9B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0" w:history="1">
            <w:r w:rsidRPr="00BB5B7F">
              <w:rPr>
                <w:rStyle w:val="Hyperlink"/>
                <w:noProof/>
              </w:rPr>
              <w:t>5.</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Amended Proposals</w:t>
            </w:r>
            <w:r>
              <w:rPr>
                <w:noProof/>
                <w:webHidden/>
              </w:rPr>
              <w:tab/>
            </w:r>
            <w:r>
              <w:rPr>
                <w:noProof/>
                <w:webHidden/>
              </w:rPr>
              <w:fldChar w:fldCharType="begin"/>
            </w:r>
            <w:r>
              <w:rPr>
                <w:noProof/>
                <w:webHidden/>
              </w:rPr>
              <w:instrText xml:space="preserve"> PAGEREF _Toc236386830 \h </w:instrText>
            </w:r>
            <w:r>
              <w:rPr>
                <w:noProof/>
                <w:webHidden/>
              </w:rPr>
            </w:r>
            <w:r>
              <w:rPr>
                <w:noProof/>
                <w:webHidden/>
              </w:rPr>
              <w:fldChar w:fldCharType="separate"/>
            </w:r>
            <w:r w:rsidR="00C5352E">
              <w:rPr>
                <w:noProof/>
                <w:webHidden/>
              </w:rPr>
              <w:t>12</w:t>
            </w:r>
            <w:r>
              <w:rPr>
                <w:noProof/>
                <w:webHidden/>
              </w:rPr>
              <w:fldChar w:fldCharType="end"/>
            </w:r>
          </w:hyperlink>
        </w:p>
        <w:p w14:paraId="2952510C" w14:textId="558B0E03"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1" w:history="1">
            <w:r w:rsidRPr="00BB5B7F">
              <w:rPr>
                <w:rStyle w:val="Hyperlink"/>
                <w:noProof/>
              </w:rPr>
              <w:t>6.</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Offeror’s Rights to Withdraw Proposal</w:t>
            </w:r>
            <w:r>
              <w:rPr>
                <w:noProof/>
                <w:webHidden/>
              </w:rPr>
              <w:tab/>
            </w:r>
            <w:r>
              <w:rPr>
                <w:noProof/>
                <w:webHidden/>
              </w:rPr>
              <w:fldChar w:fldCharType="begin"/>
            </w:r>
            <w:r>
              <w:rPr>
                <w:noProof/>
                <w:webHidden/>
              </w:rPr>
              <w:instrText xml:space="preserve"> PAGEREF _Toc236386831 \h </w:instrText>
            </w:r>
            <w:r>
              <w:rPr>
                <w:noProof/>
                <w:webHidden/>
              </w:rPr>
            </w:r>
            <w:r>
              <w:rPr>
                <w:noProof/>
                <w:webHidden/>
              </w:rPr>
              <w:fldChar w:fldCharType="separate"/>
            </w:r>
            <w:r w:rsidR="00C5352E">
              <w:rPr>
                <w:noProof/>
                <w:webHidden/>
              </w:rPr>
              <w:t>13</w:t>
            </w:r>
            <w:r>
              <w:rPr>
                <w:noProof/>
                <w:webHidden/>
              </w:rPr>
              <w:fldChar w:fldCharType="end"/>
            </w:r>
          </w:hyperlink>
        </w:p>
        <w:p w14:paraId="55FC0FAD" w14:textId="2FB40068"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2" w:history="1">
            <w:r w:rsidRPr="00BB5B7F">
              <w:rPr>
                <w:rStyle w:val="Hyperlink"/>
                <w:noProof/>
              </w:rPr>
              <w:t>7.</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Proposal Offer Firm</w:t>
            </w:r>
            <w:r>
              <w:rPr>
                <w:noProof/>
                <w:webHidden/>
              </w:rPr>
              <w:tab/>
            </w:r>
            <w:r>
              <w:rPr>
                <w:noProof/>
                <w:webHidden/>
              </w:rPr>
              <w:fldChar w:fldCharType="begin"/>
            </w:r>
            <w:r>
              <w:rPr>
                <w:noProof/>
                <w:webHidden/>
              </w:rPr>
              <w:instrText xml:space="preserve"> PAGEREF _Toc236386832 \h </w:instrText>
            </w:r>
            <w:r>
              <w:rPr>
                <w:noProof/>
                <w:webHidden/>
              </w:rPr>
            </w:r>
            <w:r>
              <w:rPr>
                <w:noProof/>
                <w:webHidden/>
              </w:rPr>
              <w:fldChar w:fldCharType="separate"/>
            </w:r>
            <w:r w:rsidR="00C5352E">
              <w:rPr>
                <w:noProof/>
                <w:webHidden/>
              </w:rPr>
              <w:t>13</w:t>
            </w:r>
            <w:r>
              <w:rPr>
                <w:noProof/>
                <w:webHidden/>
              </w:rPr>
              <w:fldChar w:fldCharType="end"/>
            </w:r>
          </w:hyperlink>
        </w:p>
        <w:p w14:paraId="41F24347" w14:textId="04F0BC5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3" w:history="1">
            <w:r w:rsidRPr="00BB5B7F">
              <w:rPr>
                <w:rStyle w:val="Hyperlink"/>
                <w:noProof/>
              </w:rPr>
              <w:t>8.</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Disclosure of Proposal Contents</w:t>
            </w:r>
            <w:r>
              <w:rPr>
                <w:noProof/>
                <w:webHidden/>
              </w:rPr>
              <w:tab/>
            </w:r>
            <w:r>
              <w:rPr>
                <w:noProof/>
                <w:webHidden/>
              </w:rPr>
              <w:fldChar w:fldCharType="begin"/>
            </w:r>
            <w:r>
              <w:rPr>
                <w:noProof/>
                <w:webHidden/>
              </w:rPr>
              <w:instrText xml:space="preserve"> PAGEREF _Toc236386833 \h </w:instrText>
            </w:r>
            <w:r>
              <w:rPr>
                <w:noProof/>
                <w:webHidden/>
              </w:rPr>
            </w:r>
            <w:r>
              <w:rPr>
                <w:noProof/>
                <w:webHidden/>
              </w:rPr>
              <w:fldChar w:fldCharType="separate"/>
            </w:r>
            <w:r w:rsidR="00C5352E">
              <w:rPr>
                <w:noProof/>
                <w:webHidden/>
              </w:rPr>
              <w:t>13</w:t>
            </w:r>
            <w:r>
              <w:rPr>
                <w:noProof/>
                <w:webHidden/>
              </w:rPr>
              <w:fldChar w:fldCharType="end"/>
            </w:r>
          </w:hyperlink>
        </w:p>
        <w:p w14:paraId="060BD60F" w14:textId="03FF3BA0"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4" w:history="1">
            <w:r w:rsidRPr="00BB5B7F">
              <w:rPr>
                <w:rStyle w:val="Hyperlink"/>
                <w:noProof/>
              </w:rPr>
              <w:t>9.</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No Obligation</w:t>
            </w:r>
            <w:r>
              <w:rPr>
                <w:noProof/>
                <w:webHidden/>
              </w:rPr>
              <w:tab/>
            </w:r>
            <w:r>
              <w:rPr>
                <w:noProof/>
                <w:webHidden/>
              </w:rPr>
              <w:fldChar w:fldCharType="begin"/>
            </w:r>
            <w:r>
              <w:rPr>
                <w:noProof/>
                <w:webHidden/>
              </w:rPr>
              <w:instrText xml:space="preserve"> PAGEREF _Toc236386834 \h </w:instrText>
            </w:r>
            <w:r>
              <w:rPr>
                <w:noProof/>
                <w:webHidden/>
              </w:rPr>
            </w:r>
            <w:r>
              <w:rPr>
                <w:noProof/>
                <w:webHidden/>
              </w:rPr>
              <w:fldChar w:fldCharType="separate"/>
            </w:r>
            <w:r w:rsidR="00C5352E">
              <w:rPr>
                <w:noProof/>
                <w:webHidden/>
              </w:rPr>
              <w:t>13</w:t>
            </w:r>
            <w:r>
              <w:rPr>
                <w:noProof/>
                <w:webHidden/>
              </w:rPr>
              <w:fldChar w:fldCharType="end"/>
            </w:r>
          </w:hyperlink>
        </w:p>
        <w:p w14:paraId="0F1FBA12" w14:textId="02523804"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5" w:history="1">
            <w:r w:rsidRPr="00BB5B7F">
              <w:rPr>
                <w:rStyle w:val="Hyperlink"/>
                <w:noProof/>
              </w:rPr>
              <w:t>10.</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Termination</w:t>
            </w:r>
            <w:r>
              <w:rPr>
                <w:noProof/>
                <w:webHidden/>
              </w:rPr>
              <w:tab/>
            </w:r>
            <w:r>
              <w:rPr>
                <w:noProof/>
                <w:webHidden/>
              </w:rPr>
              <w:fldChar w:fldCharType="begin"/>
            </w:r>
            <w:r>
              <w:rPr>
                <w:noProof/>
                <w:webHidden/>
              </w:rPr>
              <w:instrText xml:space="preserve"> PAGEREF _Toc236386835 \h </w:instrText>
            </w:r>
            <w:r>
              <w:rPr>
                <w:noProof/>
                <w:webHidden/>
              </w:rPr>
            </w:r>
            <w:r>
              <w:rPr>
                <w:noProof/>
                <w:webHidden/>
              </w:rPr>
              <w:fldChar w:fldCharType="separate"/>
            </w:r>
            <w:r w:rsidR="00C5352E">
              <w:rPr>
                <w:noProof/>
                <w:webHidden/>
              </w:rPr>
              <w:t>14</w:t>
            </w:r>
            <w:r>
              <w:rPr>
                <w:noProof/>
                <w:webHidden/>
              </w:rPr>
              <w:fldChar w:fldCharType="end"/>
            </w:r>
          </w:hyperlink>
        </w:p>
        <w:p w14:paraId="4F31F5FE" w14:textId="349522C2"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6" w:history="1">
            <w:r w:rsidRPr="00BB5B7F">
              <w:rPr>
                <w:rStyle w:val="Hyperlink"/>
                <w:noProof/>
              </w:rPr>
              <w:t>11.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Sufficient Appropriation</w:t>
            </w:r>
            <w:r>
              <w:rPr>
                <w:noProof/>
                <w:webHidden/>
              </w:rPr>
              <w:tab/>
            </w:r>
            <w:r>
              <w:rPr>
                <w:noProof/>
                <w:webHidden/>
              </w:rPr>
              <w:fldChar w:fldCharType="begin"/>
            </w:r>
            <w:r>
              <w:rPr>
                <w:noProof/>
                <w:webHidden/>
              </w:rPr>
              <w:instrText xml:space="preserve"> PAGEREF _Toc236386836 \h </w:instrText>
            </w:r>
            <w:r>
              <w:rPr>
                <w:noProof/>
                <w:webHidden/>
              </w:rPr>
            </w:r>
            <w:r>
              <w:rPr>
                <w:noProof/>
                <w:webHidden/>
              </w:rPr>
              <w:fldChar w:fldCharType="separate"/>
            </w:r>
            <w:r w:rsidR="00C5352E">
              <w:rPr>
                <w:noProof/>
                <w:webHidden/>
              </w:rPr>
              <w:t>14</w:t>
            </w:r>
            <w:r>
              <w:rPr>
                <w:noProof/>
                <w:webHidden/>
              </w:rPr>
              <w:fldChar w:fldCharType="end"/>
            </w:r>
          </w:hyperlink>
        </w:p>
        <w:p w14:paraId="4AB6E69E" w14:textId="73E0BF58"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7" w:history="1">
            <w:r w:rsidRPr="00BB5B7F">
              <w:rPr>
                <w:rStyle w:val="Hyperlink"/>
                <w:noProof/>
              </w:rPr>
              <w:t>12.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Legal Review</w:t>
            </w:r>
            <w:r>
              <w:rPr>
                <w:noProof/>
                <w:webHidden/>
              </w:rPr>
              <w:tab/>
            </w:r>
            <w:r>
              <w:rPr>
                <w:noProof/>
                <w:webHidden/>
              </w:rPr>
              <w:fldChar w:fldCharType="begin"/>
            </w:r>
            <w:r>
              <w:rPr>
                <w:noProof/>
                <w:webHidden/>
              </w:rPr>
              <w:instrText xml:space="preserve"> PAGEREF _Toc236386837 \h </w:instrText>
            </w:r>
            <w:r>
              <w:rPr>
                <w:noProof/>
                <w:webHidden/>
              </w:rPr>
            </w:r>
            <w:r>
              <w:rPr>
                <w:noProof/>
                <w:webHidden/>
              </w:rPr>
              <w:fldChar w:fldCharType="separate"/>
            </w:r>
            <w:r w:rsidR="00C5352E">
              <w:rPr>
                <w:noProof/>
                <w:webHidden/>
              </w:rPr>
              <w:t>14</w:t>
            </w:r>
            <w:r>
              <w:rPr>
                <w:noProof/>
                <w:webHidden/>
              </w:rPr>
              <w:fldChar w:fldCharType="end"/>
            </w:r>
          </w:hyperlink>
        </w:p>
        <w:p w14:paraId="65BA10F7" w14:textId="3F74F936"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8" w:history="1">
            <w:r w:rsidRPr="00BB5B7F">
              <w:rPr>
                <w:rStyle w:val="Hyperlink"/>
                <w:noProof/>
              </w:rPr>
              <w:t>13.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Governing Law</w:t>
            </w:r>
            <w:r>
              <w:rPr>
                <w:noProof/>
                <w:webHidden/>
              </w:rPr>
              <w:tab/>
            </w:r>
            <w:r>
              <w:rPr>
                <w:noProof/>
                <w:webHidden/>
              </w:rPr>
              <w:fldChar w:fldCharType="begin"/>
            </w:r>
            <w:r>
              <w:rPr>
                <w:noProof/>
                <w:webHidden/>
              </w:rPr>
              <w:instrText xml:space="preserve"> PAGEREF _Toc236386838 \h </w:instrText>
            </w:r>
            <w:r>
              <w:rPr>
                <w:noProof/>
                <w:webHidden/>
              </w:rPr>
            </w:r>
            <w:r>
              <w:rPr>
                <w:noProof/>
                <w:webHidden/>
              </w:rPr>
              <w:fldChar w:fldCharType="separate"/>
            </w:r>
            <w:r w:rsidR="00C5352E">
              <w:rPr>
                <w:noProof/>
                <w:webHidden/>
              </w:rPr>
              <w:t>14</w:t>
            </w:r>
            <w:r>
              <w:rPr>
                <w:noProof/>
                <w:webHidden/>
              </w:rPr>
              <w:fldChar w:fldCharType="end"/>
            </w:r>
          </w:hyperlink>
        </w:p>
        <w:p w14:paraId="2E29BE34" w14:textId="0517F211"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39" w:history="1">
            <w:r w:rsidRPr="00BB5B7F">
              <w:rPr>
                <w:rStyle w:val="Hyperlink"/>
                <w:noProof/>
              </w:rPr>
              <w:t>14.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Basis for Proposal</w:t>
            </w:r>
            <w:r>
              <w:rPr>
                <w:noProof/>
                <w:webHidden/>
              </w:rPr>
              <w:tab/>
            </w:r>
            <w:r>
              <w:rPr>
                <w:noProof/>
                <w:webHidden/>
              </w:rPr>
              <w:fldChar w:fldCharType="begin"/>
            </w:r>
            <w:r>
              <w:rPr>
                <w:noProof/>
                <w:webHidden/>
              </w:rPr>
              <w:instrText xml:space="preserve"> PAGEREF _Toc236386839 \h </w:instrText>
            </w:r>
            <w:r>
              <w:rPr>
                <w:noProof/>
                <w:webHidden/>
              </w:rPr>
            </w:r>
            <w:r>
              <w:rPr>
                <w:noProof/>
                <w:webHidden/>
              </w:rPr>
              <w:fldChar w:fldCharType="separate"/>
            </w:r>
            <w:r w:rsidR="00C5352E">
              <w:rPr>
                <w:noProof/>
                <w:webHidden/>
              </w:rPr>
              <w:t>14</w:t>
            </w:r>
            <w:r>
              <w:rPr>
                <w:noProof/>
                <w:webHidden/>
              </w:rPr>
              <w:fldChar w:fldCharType="end"/>
            </w:r>
          </w:hyperlink>
        </w:p>
        <w:p w14:paraId="1272AF01" w14:textId="6C50368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0" w:history="1">
            <w:r w:rsidRPr="00BB5B7F">
              <w:rPr>
                <w:rStyle w:val="Hyperlink"/>
                <w:noProof/>
              </w:rPr>
              <w:t>15.</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Contract Terms and Conditions</w:t>
            </w:r>
            <w:r>
              <w:rPr>
                <w:noProof/>
                <w:webHidden/>
              </w:rPr>
              <w:tab/>
            </w:r>
            <w:r>
              <w:rPr>
                <w:noProof/>
                <w:webHidden/>
              </w:rPr>
              <w:fldChar w:fldCharType="begin"/>
            </w:r>
            <w:r>
              <w:rPr>
                <w:noProof/>
                <w:webHidden/>
              </w:rPr>
              <w:instrText xml:space="preserve"> PAGEREF _Toc236386840 \h </w:instrText>
            </w:r>
            <w:r>
              <w:rPr>
                <w:noProof/>
                <w:webHidden/>
              </w:rPr>
            </w:r>
            <w:r>
              <w:rPr>
                <w:noProof/>
                <w:webHidden/>
              </w:rPr>
              <w:fldChar w:fldCharType="separate"/>
            </w:r>
            <w:r w:rsidR="00C5352E">
              <w:rPr>
                <w:noProof/>
                <w:webHidden/>
              </w:rPr>
              <w:t>14</w:t>
            </w:r>
            <w:r>
              <w:rPr>
                <w:noProof/>
                <w:webHidden/>
              </w:rPr>
              <w:fldChar w:fldCharType="end"/>
            </w:r>
          </w:hyperlink>
        </w:p>
        <w:p w14:paraId="54B0723C" w14:textId="19A28367"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1" w:history="1">
            <w:r w:rsidRPr="00BB5B7F">
              <w:rPr>
                <w:rStyle w:val="Hyperlink"/>
                <w:noProof/>
              </w:rPr>
              <w:t>16.</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Offeror’s Terms and Conditions</w:t>
            </w:r>
            <w:r>
              <w:rPr>
                <w:noProof/>
                <w:webHidden/>
              </w:rPr>
              <w:tab/>
            </w:r>
            <w:r>
              <w:rPr>
                <w:noProof/>
                <w:webHidden/>
              </w:rPr>
              <w:fldChar w:fldCharType="begin"/>
            </w:r>
            <w:r>
              <w:rPr>
                <w:noProof/>
                <w:webHidden/>
              </w:rPr>
              <w:instrText xml:space="preserve"> PAGEREF _Toc236386841 \h </w:instrText>
            </w:r>
            <w:r>
              <w:rPr>
                <w:noProof/>
                <w:webHidden/>
              </w:rPr>
            </w:r>
            <w:r>
              <w:rPr>
                <w:noProof/>
                <w:webHidden/>
              </w:rPr>
              <w:fldChar w:fldCharType="separate"/>
            </w:r>
            <w:r w:rsidR="00C5352E">
              <w:rPr>
                <w:noProof/>
                <w:webHidden/>
              </w:rPr>
              <w:t>15</w:t>
            </w:r>
            <w:r>
              <w:rPr>
                <w:noProof/>
                <w:webHidden/>
              </w:rPr>
              <w:fldChar w:fldCharType="end"/>
            </w:r>
          </w:hyperlink>
        </w:p>
        <w:p w14:paraId="101B3C78" w14:textId="7C83982D"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2" w:history="1">
            <w:r w:rsidRPr="00BB5B7F">
              <w:rPr>
                <w:rStyle w:val="Hyperlink"/>
                <w:noProof/>
              </w:rPr>
              <w:t>17.</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Contract Deviations</w:t>
            </w:r>
            <w:r>
              <w:rPr>
                <w:noProof/>
                <w:webHidden/>
              </w:rPr>
              <w:tab/>
            </w:r>
            <w:r>
              <w:rPr>
                <w:noProof/>
                <w:webHidden/>
              </w:rPr>
              <w:fldChar w:fldCharType="begin"/>
            </w:r>
            <w:r>
              <w:rPr>
                <w:noProof/>
                <w:webHidden/>
              </w:rPr>
              <w:instrText xml:space="preserve"> PAGEREF _Toc236386842 \h </w:instrText>
            </w:r>
            <w:r>
              <w:rPr>
                <w:noProof/>
                <w:webHidden/>
              </w:rPr>
            </w:r>
            <w:r>
              <w:rPr>
                <w:noProof/>
                <w:webHidden/>
              </w:rPr>
              <w:fldChar w:fldCharType="separate"/>
            </w:r>
            <w:r w:rsidR="00C5352E">
              <w:rPr>
                <w:noProof/>
                <w:webHidden/>
              </w:rPr>
              <w:t>15</w:t>
            </w:r>
            <w:r>
              <w:rPr>
                <w:noProof/>
                <w:webHidden/>
              </w:rPr>
              <w:fldChar w:fldCharType="end"/>
            </w:r>
          </w:hyperlink>
        </w:p>
        <w:p w14:paraId="7FEB84CE" w14:textId="302686E7"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3" w:history="1">
            <w:r w:rsidRPr="00BB5B7F">
              <w:rPr>
                <w:rStyle w:val="Hyperlink"/>
                <w:noProof/>
              </w:rPr>
              <w:t>18.</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Offeror Qualifications</w:t>
            </w:r>
            <w:r>
              <w:rPr>
                <w:noProof/>
                <w:webHidden/>
              </w:rPr>
              <w:tab/>
            </w:r>
            <w:r>
              <w:rPr>
                <w:noProof/>
                <w:webHidden/>
              </w:rPr>
              <w:fldChar w:fldCharType="begin"/>
            </w:r>
            <w:r>
              <w:rPr>
                <w:noProof/>
                <w:webHidden/>
              </w:rPr>
              <w:instrText xml:space="preserve"> PAGEREF _Toc236386843 \h </w:instrText>
            </w:r>
            <w:r>
              <w:rPr>
                <w:noProof/>
                <w:webHidden/>
              </w:rPr>
            </w:r>
            <w:r>
              <w:rPr>
                <w:noProof/>
                <w:webHidden/>
              </w:rPr>
              <w:fldChar w:fldCharType="separate"/>
            </w:r>
            <w:r w:rsidR="00C5352E">
              <w:rPr>
                <w:noProof/>
                <w:webHidden/>
              </w:rPr>
              <w:t>15</w:t>
            </w:r>
            <w:r>
              <w:rPr>
                <w:noProof/>
                <w:webHidden/>
              </w:rPr>
              <w:fldChar w:fldCharType="end"/>
            </w:r>
          </w:hyperlink>
        </w:p>
        <w:p w14:paraId="0952E267" w14:textId="3D6815D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4" w:history="1">
            <w:r w:rsidRPr="00BB5B7F">
              <w:rPr>
                <w:rStyle w:val="Hyperlink"/>
                <w:noProof/>
              </w:rPr>
              <w:t>19.</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Right to Waive Minor Irregularities</w:t>
            </w:r>
            <w:r>
              <w:rPr>
                <w:noProof/>
                <w:webHidden/>
              </w:rPr>
              <w:tab/>
            </w:r>
            <w:r>
              <w:rPr>
                <w:noProof/>
                <w:webHidden/>
              </w:rPr>
              <w:fldChar w:fldCharType="begin"/>
            </w:r>
            <w:r>
              <w:rPr>
                <w:noProof/>
                <w:webHidden/>
              </w:rPr>
              <w:instrText xml:space="preserve"> PAGEREF _Toc236386844 \h </w:instrText>
            </w:r>
            <w:r>
              <w:rPr>
                <w:noProof/>
                <w:webHidden/>
              </w:rPr>
            </w:r>
            <w:r>
              <w:rPr>
                <w:noProof/>
                <w:webHidden/>
              </w:rPr>
              <w:fldChar w:fldCharType="separate"/>
            </w:r>
            <w:r w:rsidR="00C5352E">
              <w:rPr>
                <w:noProof/>
                <w:webHidden/>
              </w:rPr>
              <w:t>15</w:t>
            </w:r>
            <w:r>
              <w:rPr>
                <w:noProof/>
                <w:webHidden/>
              </w:rPr>
              <w:fldChar w:fldCharType="end"/>
            </w:r>
          </w:hyperlink>
        </w:p>
        <w:p w14:paraId="4BC43DCB" w14:textId="0D824518"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5" w:history="1">
            <w:r w:rsidRPr="00BB5B7F">
              <w:rPr>
                <w:rStyle w:val="Hyperlink"/>
                <w:noProof/>
              </w:rPr>
              <w:t>20.</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Change in Contractor Representatives</w:t>
            </w:r>
            <w:r>
              <w:rPr>
                <w:noProof/>
                <w:webHidden/>
              </w:rPr>
              <w:tab/>
            </w:r>
            <w:r>
              <w:rPr>
                <w:noProof/>
                <w:webHidden/>
              </w:rPr>
              <w:fldChar w:fldCharType="begin"/>
            </w:r>
            <w:r>
              <w:rPr>
                <w:noProof/>
                <w:webHidden/>
              </w:rPr>
              <w:instrText xml:space="preserve"> PAGEREF _Toc236386845 \h </w:instrText>
            </w:r>
            <w:r>
              <w:rPr>
                <w:noProof/>
                <w:webHidden/>
              </w:rPr>
            </w:r>
            <w:r>
              <w:rPr>
                <w:noProof/>
                <w:webHidden/>
              </w:rPr>
              <w:fldChar w:fldCharType="separate"/>
            </w:r>
            <w:r w:rsidR="00C5352E">
              <w:rPr>
                <w:noProof/>
                <w:webHidden/>
              </w:rPr>
              <w:t>15</w:t>
            </w:r>
            <w:r>
              <w:rPr>
                <w:noProof/>
                <w:webHidden/>
              </w:rPr>
              <w:fldChar w:fldCharType="end"/>
            </w:r>
          </w:hyperlink>
        </w:p>
        <w:p w14:paraId="42836D50" w14:textId="1DAF4247"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6" w:history="1">
            <w:r w:rsidRPr="00BB5B7F">
              <w:rPr>
                <w:rStyle w:val="Hyperlink"/>
                <w:noProof/>
              </w:rPr>
              <w:t>21.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Notice of Penalties</w:t>
            </w:r>
            <w:r>
              <w:rPr>
                <w:noProof/>
                <w:webHidden/>
              </w:rPr>
              <w:tab/>
            </w:r>
            <w:r>
              <w:rPr>
                <w:noProof/>
                <w:webHidden/>
              </w:rPr>
              <w:fldChar w:fldCharType="begin"/>
            </w:r>
            <w:r>
              <w:rPr>
                <w:noProof/>
                <w:webHidden/>
              </w:rPr>
              <w:instrText xml:space="preserve"> PAGEREF _Toc236386846 \h </w:instrText>
            </w:r>
            <w:r>
              <w:rPr>
                <w:noProof/>
                <w:webHidden/>
              </w:rPr>
            </w:r>
            <w:r>
              <w:rPr>
                <w:noProof/>
                <w:webHidden/>
              </w:rPr>
              <w:fldChar w:fldCharType="separate"/>
            </w:r>
            <w:r w:rsidR="00C5352E">
              <w:rPr>
                <w:noProof/>
                <w:webHidden/>
              </w:rPr>
              <w:t>16</w:t>
            </w:r>
            <w:r>
              <w:rPr>
                <w:noProof/>
                <w:webHidden/>
              </w:rPr>
              <w:fldChar w:fldCharType="end"/>
            </w:r>
          </w:hyperlink>
        </w:p>
        <w:p w14:paraId="4705645D" w14:textId="5E963EC6"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7" w:history="1">
            <w:r w:rsidRPr="00BB5B7F">
              <w:rPr>
                <w:rStyle w:val="Hyperlink"/>
                <w:noProof/>
              </w:rPr>
              <w:t>22.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Agency Rights</w:t>
            </w:r>
            <w:r>
              <w:rPr>
                <w:noProof/>
                <w:webHidden/>
              </w:rPr>
              <w:tab/>
            </w:r>
            <w:r>
              <w:rPr>
                <w:noProof/>
                <w:webHidden/>
              </w:rPr>
              <w:fldChar w:fldCharType="begin"/>
            </w:r>
            <w:r>
              <w:rPr>
                <w:noProof/>
                <w:webHidden/>
              </w:rPr>
              <w:instrText xml:space="preserve"> PAGEREF _Toc236386847 \h </w:instrText>
            </w:r>
            <w:r>
              <w:rPr>
                <w:noProof/>
                <w:webHidden/>
              </w:rPr>
            </w:r>
            <w:r>
              <w:rPr>
                <w:noProof/>
                <w:webHidden/>
              </w:rPr>
              <w:fldChar w:fldCharType="separate"/>
            </w:r>
            <w:r w:rsidR="00C5352E">
              <w:rPr>
                <w:noProof/>
                <w:webHidden/>
              </w:rPr>
              <w:t>16</w:t>
            </w:r>
            <w:r>
              <w:rPr>
                <w:noProof/>
                <w:webHidden/>
              </w:rPr>
              <w:fldChar w:fldCharType="end"/>
            </w:r>
          </w:hyperlink>
        </w:p>
        <w:p w14:paraId="34E81682" w14:textId="3D02E020"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8" w:history="1">
            <w:r w:rsidRPr="00BB5B7F">
              <w:rPr>
                <w:rStyle w:val="Hyperlink"/>
                <w:noProof/>
              </w:rPr>
              <w:t>23.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Right to Publish</w:t>
            </w:r>
            <w:r>
              <w:rPr>
                <w:noProof/>
                <w:webHidden/>
              </w:rPr>
              <w:tab/>
            </w:r>
            <w:r>
              <w:rPr>
                <w:noProof/>
                <w:webHidden/>
              </w:rPr>
              <w:fldChar w:fldCharType="begin"/>
            </w:r>
            <w:r>
              <w:rPr>
                <w:noProof/>
                <w:webHidden/>
              </w:rPr>
              <w:instrText xml:space="preserve"> PAGEREF _Toc236386848 \h </w:instrText>
            </w:r>
            <w:r>
              <w:rPr>
                <w:noProof/>
                <w:webHidden/>
              </w:rPr>
            </w:r>
            <w:r>
              <w:rPr>
                <w:noProof/>
                <w:webHidden/>
              </w:rPr>
              <w:fldChar w:fldCharType="separate"/>
            </w:r>
            <w:r w:rsidR="00C5352E">
              <w:rPr>
                <w:noProof/>
                <w:webHidden/>
              </w:rPr>
              <w:t>16</w:t>
            </w:r>
            <w:r>
              <w:rPr>
                <w:noProof/>
                <w:webHidden/>
              </w:rPr>
              <w:fldChar w:fldCharType="end"/>
            </w:r>
          </w:hyperlink>
        </w:p>
        <w:p w14:paraId="46B44115" w14:textId="3376F11F"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49" w:history="1">
            <w:r w:rsidRPr="00BB5B7F">
              <w:rPr>
                <w:rStyle w:val="Hyperlink"/>
                <w:noProof/>
              </w:rPr>
              <w:t>24.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Ownership of Proposals</w:t>
            </w:r>
            <w:r>
              <w:rPr>
                <w:noProof/>
                <w:webHidden/>
              </w:rPr>
              <w:tab/>
            </w:r>
            <w:r>
              <w:rPr>
                <w:noProof/>
                <w:webHidden/>
              </w:rPr>
              <w:fldChar w:fldCharType="begin"/>
            </w:r>
            <w:r>
              <w:rPr>
                <w:noProof/>
                <w:webHidden/>
              </w:rPr>
              <w:instrText xml:space="preserve"> PAGEREF _Toc236386849 \h </w:instrText>
            </w:r>
            <w:r>
              <w:rPr>
                <w:noProof/>
                <w:webHidden/>
              </w:rPr>
            </w:r>
            <w:r>
              <w:rPr>
                <w:noProof/>
                <w:webHidden/>
              </w:rPr>
              <w:fldChar w:fldCharType="separate"/>
            </w:r>
            <w:r w:rsidR="00C5352E">
              <w:rPr>
                <w:noProof/>
                <w:webHidden/>
              </w:rPr>
              <w:t>16</w:t>
            </w:r>
            <w:r>
              <w:rPr>
                <w:noProof/>
                <w:webHidden/>
              </w:rPr>
              <w:fldChar w:fldCharType="end"/>
            </w:r>
          </w:hyperlink>
        </w:p>
        <w:p w14:paraId="0C31A3E4" w14:textId="10373763"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0" w:history="1">
            <w:r w:rsidRPr="00BB5B7F">
              <w:rPr>
                <w:rStyle w:val="Hyperlink"/>
                <w:noProof/>
              </w:rPr>
              <w:t>25.</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Confidentiality</w:t>
            </w:r>
            <w:r>
              <w:rPr>
                <w:noProof/>
                <w:webHidden/>
              </w:rPr>
              <w:tab/>
            </w:r>
            <w:r>
              <w:rPr>
                <w:noProof/>
                <w:webHidden/>
              </w:rPr>
              <w:fldChar w:fldCharType="begin"/>
            </w:r>
            <w:r>
              <w:rPr>
                <w:noProof/>
                <w:webHidden/>
              </w:rPr>
              <w:instrText xml:space="preserve"> PAGEREF _Toc236386850 \h </w:instrText>
            </w:r>
            <w:r>
              <w:rPr>
                <w:noProof/>
                <w:webHidden/>
              </w:rPr>
            </w:r>
            <w:r>
              <w:rPr>
                <w:noProof/>
                <w:webHidden/>
              </w:rPr>
              <w:fldChar w:fldCharType="separate"/>
            </w:r>
            <w:r w:rsidR="00C5352E">
              <w:rPr>
                <w:noProof/>
                <w:webHidden/>
              </w:rPr>
              <w:t>16</w:t>
            </w:r>
            <w:r>
              <w:rPr>
                <w:noProof/>
                <w:webHidden/>
              </w:rPr>
              <w:fldChar w:fldCharType="end"/>
            </w:r>
          </w:hyperlink>
        </w:p>
        <w:p w14:paraId="67690C76" w14:textId="157D514A"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1" w:history="1">
            <w:r w:rsidRPr="00BB5B7F">
              <w:rPr>
                <w:rStyle w:val="Hyperlink"/>
                <w:noProof/>
              </w:rPr>
              <w:t>26.</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Electronic mail address required</w:t>
            </w:r>
            <w:r>
              <w:rPr>
                <w:noProof/>
                <w:webHidden/>
              </w:rPr>
              <w:tab/>
            </w:r>
            <w:r>
              <w:rPr>
                <w:noProof/>
                <w:webHidden/>
              </w:rPr>
              <w:fldChar w:fldCharType="begin"/>
            </w:r>
            <w:r>
              <w:rPr>
                <w:noProof/>
                <w:webHidden/>
              </w:rPr>
              <w:instrText xml:space="preserve"> PAGEREF _Toc236386851 \h </w:instrText>
            </w:r>
            <w:r>
              <w:rPr>
                <w:noProof/>
                <w:webHidden/>
              </w:rPr>
            </w:r>
            <w:r>
              <w:rPr>
                <w:noProof/>
                <w:webHidden/>
              </w:rPr>
              <w:fldChar w:fldCharType="separate"/>
            </w:r>
            <w:r w:rsidR="00C5352E">
              <w:rPr>
                <w:noProof/>
                <w:webHidden/>
              </w:rPr>
              <w:t>16</w:t>
            </w:r>
            <w:r>
              <w:rPr>
                <w:noProof/>
                <w:webHidden/>
              </w:rPr>
              <w:fldChar w:fldCharType="end"/>
            </w:r>
          </w:hyperlink>
        </w:p>
        <w:p w14:paraId="440FF245" w14:textId="511CF15D"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2" w:history="1">
            <w:r w:rsidRPr="00BB5B7F">
              <w:rPr>
                <w:rStyle w:val="Hyperlink"/>
                <w:noProof/>
              </w:rPr>
              <w:t>27.</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Use of Electronic Versions of this RFP</w:t>
            </w:r>
            <w:r>
              <w:rPr>
                <w:noProof/>
                <w:webHidden/>
              </w:rPr>
              <w:tab/>
            </w:r>
            <w:r>
              <w:rPr>
                <w:noProof/>
                <w:webHidden/>
              </w:rPr>
              <w:fldChar w:fldCharType="begin"/>
            </w:r>
            <w:r>
              <w:rPr>
                <w:noProof/>
                <w:webHidden/>
              </w:rPr>
              <w:instrText xml:space="preserve"> PAGEREF _Toc236386852 \h </w:instrText>
            </w:r>
            <w:r>
              <w:rPr>
                <w:noProof/>
                <w:webHidden/>
              </w:rPr>
            </w:r>
            <w:r>
              <w:rPr>
                <w:noProof/>
                <w:webHidden/>
              </w:rPr>
              <w:fldChar w:fldCharType="separate"/>
            </w:r>
            <w:r w:rsidR="00C5352E">
              <w:rPr>
                <w:noProof/>
                <w:webHidden/>
              </w:rPr>
              <w:t>16</w:t>
            </w:r>
            <w:r>
              <w:rPr>
                <w:noProof/>
                <w:webHidden/>
              </w:rPr>
              <w:fldChar w:fldCharType="end"/>
            </w:r>
          </w:hyperlink>
        </w:p>
        <w:p w14:paraId="32CE0E05" w14:textId="4D1F29FB"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3" w:history="1">
            <w:r w:rsidRPr="00BB5B7F">
              <w:rPr>
                <w:rStyle w:val="Hyperlink"/>
                <w:noProof/>
              </w:rPr>
              <w:t>28.</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New Mexico Employees Health Coverage</w:t>
            </w:r>
            <w:r>
              <w:rPr>
                <w:noProof/>
                <w:webHidden/>
              </w:rPr>
              <w:tab/>
            </w:r>
            <w:r>
              <w:rPr>
                <w:noProof/>
                <w:webHidden/>
              </w:rPr>
              <w:fldChar w:fldCharType="begin"/>
            </w:r>
            <w:r>
              <w:rPr>
                <w:noProof/>
                <w:webHidden/>
              </w:rPr>
              <w:instrText xml:space="preserve"> PAGEREF _Toc236386853 \h </w:instrText>
            </w:r>
            <w:r>
              <w:rPr>
                <w:noProof/>
                <w:webHidden/>
              </w:rPr>
            </w:r>
            <w:r>
              <w:rPr>
                <w:noProof/>
                <w:webHidden/>
              </w:rPr>
              <w:fldChar w:fldCharType="separate"/>
            </w:r>
            <w:r w:rsidR="00C5352E">
              <w:rPr>
                <w:noProof/>
                <w:webHidden/>
              </w:rPr>
              <w:t>17</w:t>
            </w:r>
            <w:r>
              <w:rPr>
                <w:noProof/>
                <w:webHidden/>
              </w:rPr>
              <w:fldChar w:fldCharType="end"/>
            </w:r>
          </w:hyperlink>
        </w:p>
        <w:p w14:paraId="25FC9E33" w14:textId="2304FE9C"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4" w:history="1">
            <w:r w:rsidRPr="00BB5B7F">
              <w:rPr>
                <w:rStyle w:val="Hyperlink"/>
                <w:noProof/>
              </w:rPr>
              <w:t>29.</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Campaign Contribution Disclosure Form</w:t>
            </w:r>
            <w:r>
              <w:rPr>
                <w:noProof/>
                <w:webHidden/>
              </w:rPr>
              <w:tab/>
            </w:r>
            <w:r>
              <w:rPr>
                <w:noProof/>
                <w:webHidden/>
              </w:rPr>
              <w:fldChar w:fldCharType="begin"/>
            </w:r>
            <w:r>
              <w:rPr>
                <w:noProof/>
                <w:webHidden/>
              </w:rPr>
              <w:instrText xml:space="preserve"> PAGEREF _Toc236386854 \h </w:instrText>
            </w:r>
            <w:r>
              <w:rPr>
                <w:noProof/>
                <w:webHidden/>
              </w:rPr>
            </w:r>
            <w:r>
              <w:rPr>
                <w:noProof/>
                <w:webHidden/>
              </w:rPr>
              <w:fldChar w:fldCharType="separate"/>
            </w:r>
            <w:r w:rsidR="00C5352E">
              <w:rPr>
                <w:noProof/>
                <w:webHidden/>
              </w:rPr>
              <w:t>17</w:t>
            </w:r>
            <w:r>
              <w:rPr>
                <w:noProof/>
                <w:webHidden/>
              </w:rPr>
              <w:fldChar w:fldCharType="end"/>
            </w:r>
          </w:hyperlink>
        </w:p>
        <w:p w14:paraId="674DCFD5" w14:textId="02E1F21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5" w:history="1">
            <w:r w:rsidRPr="00BB5B7F">
              <w:rPr>
                <w:rStyle w:val="Hyperlink"/>
                <w:noProof/>
              </w:rPr>
              <w:t>30.</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Letter of Transmittal</w:t>
            </w:r>
            <w:r>
              <w:rPr>
                <w:noProof/>
                <w:webHidden/>
              </w:rPr>
              <w:tab/>
            </w:r>
            <w:r>
              <w:rPr>
                <w:noProof/>
                <w:webHidden/>
              </w:rPr>
              <w:fldChar w:fldCharType="begin"/>
            </w:r>
            <w:r>
              <w:rPr>
                <w:noProof/>
                <w:webHidden/>
              </w:rPr>
              <w:instrText xml:space="preserve"> PAGEREF _Toc236386855 \h </w:instrText>
            </w:r>
            <w:r>
              <w:rPr>
                <w:noProof/>
                <w:webHidden/>
              </w:rPr>
            </w:r>
            <w:r>
              <w:rPr>
                <w:noProof/>
                <w:webHidden/>
              </w:rPr>
              <w:fldChar w:fldCharType="separate"/>
            </w:r>
            <w:r w:rsidR="00C5352E">
              <w:rPr>
                <w:noProof/>
                <w:webHidden/>
              </w:rPr>
              <w:t>17</w:t>
            </w:r>
            <w:r>
              <w:rPr>
                <w:noProof/>
                <w:webHidden/>
              </w:rPr>
              <w:fldChar w:fldCharType="end"/>
            </w:r>
          </w:hyperlink>
        </w:p>
        <w:p w14:paraId="2F2B1F42" w14:textId="1FF6D39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6" w:history="1">
            <w:r w:rsidRPr="00BB5B7F">
              <w:rPr>
                <w:rStyle w:val="Hyperlink"/>
                <w:noProof/>
              </w:rPr>
              <w:t>31.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Disclosure Regarding Responsibility</w:t>
            </w:r>
            <w:r>
              <w:rPr>
                <w:noProof/>
                <w:webHidden/>
              </w:rPr>
              <w:tab/>
            </w:r>
            <w:r>
              <w:rPr>
                <w:noProof/>
                <w:webHidden/>
              </w:rPr>
              <w:fldChar w:fldCharType="begin"/>
            </w:r>
            <w:r>
              <w:rPr>
                <w:noProof/>
                <w:webHidden/>
              </w:rPr>
              <w:instrText xml:space="preserve"> PAGEREF _Toc236386856 \h </w:instrText>
            </w:r>
            <w:r>
              <w:rPr>
                <w:noProof/>
                <w:webHidden/>
              </w:rPr>
            </w:r>
            <w:r>
              <w:rPr>
                <w:noProof/>
                <w:webHidden/>
              </w:rPr>
              <w:fldChar w:fldCharType="separate"/>
            </w:r>
            <w:r w:rsidR="00C5352E">
              <w:rPr>
                <w:noProof/>
                <w:webHidden/>
              </w:rPr>
              <w:t>18</w:t>
            </w:r>
            <w:r>
              <w:rPr>
                <w:noProof/>
                <w:webHidden/>
              </w:rPr>
              <w:fldChar w:fldCharType="end"/>
            </w:r>
          </w:hyperlink>
        </w:p>
        <w:p w14:paraId="245AEAA4" w14:textId="2214960D"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57" w:history="1">
            <w:r w:rsidRPr="00BB5B7F">
              <w:rPr>
                <w:rStyle w:val="Hyperlink"/>
                <w:noProof/>
              </w:rPr>
              <w:t>32.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New Mexico/Native American Resident Preferences</w:t>
            </w:r>
            <w:r>
              <w:rPr>
                <w:noProof/>
                <w:webHidden/>
              </w:rPr>
              <w:tab/>
            </w:r>
            <w:r>
              <w:rPr>
                <w:noProof/>
                <w:webHidden/>
              </w:rPr>
              <w:fldChar w:fldCharType="begin"/>
            </w:r>
            <w:r>
              <w:rPr>
                <w:noProof/>
                <w:webHidden/>
              </w:rPr>
              <w:instrText xml:space="preserve"> PAGEREF _Toc236386857 \h </w:instrText>
            </w:r>
            <w:r>
              <w:rPr>
                <w:noProof/>
                <w:webHidden/>
              </w:rPr>
            </w:r>
            <w:r>
              <w:rPr>
                <w:noProof/>
                <w:webHidden/>
              </w:rPr>
              <w:fldChar w:fldCharType="separate"/>
            </w:r>
            <w:r w:rsidR="00C5352E">
              <w:rPr>
                <w:noProof/>
                <w:webHidden/>
              </w:rPr>
              <w:t>19</w:t>
            </w:r>
            <w:r>
              <w:rPr>
                <w:noProof/>
                <w:webHidden/>
              </w:rPr>
              <w:fldChar w:fldCharType="end"/>
            </w:r>
          </w:hyperlink>
        </w:p>
        <w:p w14:paraId="4EE849E1" w14:textId="7DAD0AC5"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58" w:history="1">
            <w:r w:rsidRPr="00BB5B7F">
              <w:rPr>
                <w:rStyle w:val="Hyperlink"/>
                <w:noProof/>
              </w:rPr>
              <w:t>III. RESPONSE FORMAT AND ORGANIZATION</w:t>
            </w:r>
            <w:r>
              <w:rPr>
                <w:noProof/>
                <w:webHidden/>
              </w:rPr>
              <w:tab/>
            </w:r>
            <w:r>
              <w:rPr>
                <w:noProof/>
                <w:webHidden/>
              </w:rPr>
              <w:fldChar w:fldCharType="begin"/>
            </w:r>
            <w:r>
              <w:rPr>
                <w:noProof/>
                <w:webHidden/>
              </w:rPr>
              <w:instrText xml:space="preserve"> PAGEREF _Toc236386858 \h </w:instrText>
            </w:r>
            <w:r>
              <w:rPr>
                <w:noProof/>
                <w:webHidden/>
              </w:rPr>
            </w:r>
            <w:r>
              <w:rPr>
                <w:noProof/>
                <w:webHidden/>
              </w:rPr>
              <w:fldChar w:fldCharType="separate"/>
            </w:r>
            <w:r w:rsidR="00C5352E">
              <w:rPr>
                <w:noProof/>
                <w:webHidden/>
              </w:rPr>
              <w:t>20</w:t>
            </w:r>
            <w:r>
              <w:rPr>
                <w:noProof/>
                <w:webHidden/>
              </w:rPr>
              <w:fldChar w:fldCharType="end"/>
            </w:r>
          </w:hyperlink>
        </w:p>
        <w:p w14:paraId="40670E56" w14:textId="2BEFE9DF"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59" w:history="1">
            <w:r w:rsidRPr="00BB5B7F">
              <w:rPr>
                <w:rStyle w:val="Hyperlink"/>
                <w:noProof/>
              </w:rPr>
              <w:t>A.</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NUMBER OF RESPONSES</w:t>
            </w:r>
            <w:r>
              <w:rPr>
                <w:noProof/>
                <w:webHidden/>
              </w:rPr>
              <w:tab/>
            </w:r>
            <w:r>
              <w:rPr>
                <w:noProof/>
                <w:webHidden/>
              </w:rPr>
              <w:fldChar w:fldCharType="begin"/>
            </w:r>
            <w:r>
              <w:rPr>
                <w:noProof/>
                <w:webHidden/>
              </w:rPr>
              <w:instrText xml:space="preserve"> PAGEREF _Toc236386859 \h </w:instrText>
            </w:r>
            <w:r>
              <w:rPr>
                <w:noProof/>
                <w:webHidden/>
              </w:rPr>
            </w:r>
            <w:r>
              <w:rPr>
                <w:noProof/>
                <w:webHidden/>
              </w:rPr>
              <w:fldChar w:fldCharType="separate"/>
            </w:r>
            <w:r w:rsidR="00C5352E">
              <w:rPr>
                <w:noProof/>
                <w:webHidden/>
              </w:rPr>
              <w:t>20</w:t>
            </w:r>
            <w:r>
              <w:rPr>
                <w:noProof/>
                <w:webHidden/>
              </w:rPr>
              <w:fldChar w:fldCharType="end"/>
            </w:r>
          </w:hyperlink>
        </w:p>
        <w:p w14:paraId="4C9DCBAA" w14:textId="4A9A4E5B"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60" w:history="1">
            <w:r w:rsidRPr="00BB5B7F">
              <w:rPr>
                <w:rStyle w:val="Hyperlink"/>
                <w:noProof/>
              </w:rPr>
              <w:t>B.</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PROPOSAL CONTENT AND ORGANIZATION</w:t>
            </w:r>
            <w:r>
              <w:rPr>
                <w:noProof/>
                <w:webHidden/>
              </w:rPr>
              <w:tab/>
            </w:r>
            <w:r>
              <w:rPr>
                <w:noProof/>
                <w:webHidden/>
              </w:rPr>
              <w:fldChar w:fldCharType="begin"/>
            </w:r>
            <w:r>
              <w:rPr>
                <w:noProof/>
                <w:webHidden/>
              </w:rPr>
              <w:instrText xml:space="preserve"> PAGEREF _Toc236386860 \h </w:instrText>
            </w:r>
            <w:r>
              <w:rPr>
                <w:noProof/>
                <w:webHidden/>
              </w:rPr>
            </w:r>
            <w:r>
              <w:rPr>
                <w:noProof/>
                <w:webHidden/>
              </w:rPr>
              <w:fldChar w:fldCharType="separate"/>
            </w:r>
            <w:r w:rsidR="00C5352E">
              <w:rPr>
                <w:noProof/>
                <w:webHidden/>
              </w:rPr>
              <w:t>21</w:t>
            </w:r>
            <w:r>
              <w:rPr>
                <w:noProof/>
                <w:webHidden/>
              </w:rPr>
              <w:fldChar w:fldCharType="end"/>
            </w:r>
          </w:hyperlink>
        </w:p>
        <w:p w14:paraId="5C9B0B1A" w14:textId="129D571C"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1" w:history="1">
            <w:r w:rsidRPr="00BB5B7F">
              <w:rPr>
                <w:rStyle w:val="Hyperlink"/>
                <w:b/>
                <w:bCs/>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Letter of Transmittal</w:t>
            </w:r>
            <w:r>
              <w:rPr>
                <w:noProof/>
                <w:webHidden/>
              </w:rPr>
              <w:tab/>
            </w:r>
            <w:r>
              <w:rPr>
                <w:noProof/>
                <w:webHidden/>
              </w:rPr>
              <w:fldChar w:fldCharType="begin"/>
            </w:r>
            <w:r>
              <w:rPr>
                <w:noProof/>
                <w:webHidden/>
              </w:rPr>
              <w:instrText xml:space="preserve"> PAGEREF _Toc236386861 \h </w:instrText>
            </w:r>
            <w:r>
              <w:rPr>
                <w:noProof/>
                <w:webHidden/>
              </w:rPr>
            </w:r>
            <w:r>
              <w:rPr>
                <w:noProof/>
                <w:webHidden/>
              </w:rPr>
              <w:fldChar w:fldCharType="separate"/>
            </w:r>
            <w:r w:rsidR="00C5352E">
              <w:rPr>
                <w:noProof/>
                <w:webHidden/>
              </w:rPr>
              <w:t>22</w:t>
            </w:r>
            <w:r>
              <w:rPr>
                <w:noProof/>
                <w:webHidden/>
              </w:rPr>
              <w:fldChar w:fldCharType="end"/>
            </w:r>
          </w:hyperlink>
        </w:p>
        <w:p w14:paraId="4305D630" w14:textId="2341A403"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2" w:history="1">
            <w:r w:rsidRPr="00BB5B7F">
              <w:rPr>
                <w:rStyle w:val="Hyperlink"/>
                <w:b/>
                <w:bCs/>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Campaign Contribution Disclosure Form</w:t>
            </w:r>
            <w:r>
              <w:rPr>
                <w:noProof/>
                <w:webHidden/>
              </w:rPr>
              <w:tab/>
            </w:r>
            <w:r>
              <w:rPr>
                <w:noProof/>
                <w:webHidden/>
              </w:rPr>
              <w:fldChar w:fldCharType="begin"/>
            </w:r>
            <w:r>
              <w:rPr>
                <w:noProof/>
                <w:webHidden/>
              </w:rPr>
              <w:instrText xml:space="preserve"> PAGEREF _Toc236386862 \h </w:instrText>
            </w:r>
            <w:r>
              <w:rPr>
                <w:noProof/>
                <w:webHidden/>
              </w:rPr>
            </w:r>
            <w:r>
              <w:rPr>
                <w:noProof/>
                <w:webHidden/>
              </w:rPr>
              <w:fldChar w:fldCharType="separate"/>
            </w:r>
            <w:r w:rsidR="00C5352E">
              <w:rPr>
                <w:noProof/>
                <w:webHidden/>
              </w:rPr>
              <w:t>22</w:t>
            </w:r>
            <w:r>
              <w:rPr>
                <w:noProof/>
                <w:webHidden/>
              </w:rPr>
              <w:fldChar w:fldCharType="end"/>
            </w:r>
          </w:hyperlink>
        </w:p>
        <w:p w14:paraId="51F6BEF0" w14:textId="656444BD"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3" w:history="1">
            <w:r w:rsidRPr="00BB5B7F">
              <w:rPr>
                <w:rStyle w:val="Hyperlink"/>
                <w:b/>
                <w:bCs/>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Page Limits</w:t>
            </w:r>
            <w:r>
              <w:rPr>
                <w:noProof/>
                <w:webHidden/>
              </w:rPr>
              <w:tab/>
            </w:r>
            <w:r>
              <w:rPr>
                <w:noProof/>
                <w:webHidden/>
              </w:rPr>
              <w:fldChar w:fldCharType="begin"/>
            </w:r>
            <w:r>
              <w:rPr>
                <w:noProof/>
                <w:webHidden/>
              </w:rPr>
              <w:instrText xml:space="preserve"> PAGEREF _Toc236386863 \h </w:instrText>
            </w:r>
            <w:r>
              <w:rPr>
                <w:noProof/>
                <w:webHidden/>
              </w:rPr>
            </w:r>
            <w:r>
              <w:rPr>
                <w:noProof/>
                <w:webHidden/>
              </w:rPr>
              <w:fldChar w:fldCharType="separate"/>
            </w:r>
            <w:r w:rsidR="00C5352E">
              <w:rPr>
                <w:noProof/>
                <w:webHidden/>
              </w:rPr>
              <w:t>22</w:t>
            </w:r>
            <w:r>
              <w:rPr>
                <w:noProof/>
                <w:webHidden/>
              </w:rPr>
              <w:fldChar w:fldCharType="end"/>
            </w:r>
          </w:hyperlink>
        </w:p>
        <w:p w14:paraId="0207CC51" w14:textId="77AC3094"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4" w:history="1">
            <w:r w:rsidRPr="00BB5B7F">
              <w:rPr>
                <w:rStyle w:val="Hyperlink"/>
                <w:b/>
                <w:bCs/>
                <w:noProof/>
              </w:rPr>
              <w:t>5.</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Table of Contents</w:t>
            </w:r>
            <w:r>
              <w:rPr>
                <w:noProof/>
                <w:webHidden/>
              </w:rPr>
              <w:tab/>
            </w:r>
            <w:r>
              <w:rPr>
                <w:noProof/>
                <w:webHidden/>
              </w:rPr>
              <w:fldChar w:fldCharType="begin"/>
            </w:r>
            <w:r>
              <w:rPr>
                <w:noProof/>
                <w:webHidden/>
              </w:rPr>
              <w:instrText xml:space="preserve"> PAGEREF _Toc236386864 \h </w:instrText>
            </w:r>
            <w:r>
              <w:rPr>
                <w:noProof/>
                <w:webHidden/>
              </w:rPr>
            </w:r>
            <w:r>
              <w:rPr>
                <w:noProof/>
                <w:webHidden/>
              </w:rPr>
              <w:fldChar w:fldCharType="separate"/>
            </w:r>
            <w:r w:rsidR="00C5352E">
              <w:rPr>
                <w:noProof/>
                <w:webHidden/>
              </w:rPr>
              <w:t>22</w:t>
            </w:r>
            <w:r>
              <w:rPr>
                <w:noProof/>
                <w:webHidden/>
              </w:rPr>
              <w:fldChar w:fldCharType="end"/>
            </w:r>
          </w:hyperlink>
        </w:p>
        <w:p w14:paraId="0035EBB6" w14:textId="1229E8CC"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5" w:history="1">
            <w:r w:rsidRPr="00BB5B7F">
              <w:rPr>
                <w:rStyle w:val="Hyperlink"/>
                <w:b/>
                <w:bCs/>
                <w:noProof/>
              </w:rPr>
              <w:t>6.</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Proposal Summary</w:t>
            </w:r>
            <w:r>
              <w:rPr>
                <w:noProof/>
                <w:webHidden/>
              </w:rPr>
              <w:tab/>
            </w:r>
            <w:r>
              <w:rPr>
                <w:noProof/>
                <w:webHidden/>
              </w:rPr>
              <w:fldChar w:fldCharType="begin"/>
            </w:r>
            <w:r>
              <w:rPr>
                <w:noProof/>
                <w:webHidden/>
              </w:rPr>
              <w:instrText xml:space="preserve"> PAGEREF _Toc236386865 \h </w:instrText>
            </w:r>
            <w:r>
              <w:rPr>
                <w:noProof/>
                <w:webHidden/>
              </w:rPr>
            </w:r>
            <w:r>
              <w:rPr>
                <w:noProof/>
                <w:webHidden/>
              </w:rPr>
              <w:fldChar w:fldCharType="separate"/>
            </w:r>
            <w:r w:rsidR="00C5352E">
              <w:rPr>
                <w:noProof/>
                <w:webHidden/>
              </w:rPr>
              <w:t>22</w:t>
            </w:r>
            <w:r>
              <w:rPr>
                <w:noProof/>
                <w:webHidden/>
              </w:rPr>
              <w:fldChar w:fldCharType="end"/>
            </w:r>
          </w:hyperlink>
        </w:p>
        <w:p w14:paraId="2FA06602" w14:textId="317962F7"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6" w:history="1">
            <w:r w:rsidRPr="00BB5B7F">
              <w:rPr>
                <w:rStyle w:val="Hyperlink"/>
                <w:b/>
                <w:bCs/>
                <w:noProof/>
              </w:rPr>
              <w:t>7.</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Response to Department’s Terms and Conditions</w:t>
            </w:r>
            <w:r>
              <w:rPr>
                <w:noProof/>
                <w:webHidden/>
              </w:rPr>
              <w:tab/>
            </w:r>
            <w:r>
              <w:rPr>
                <w:noProof/>
                <w:webHidden/>
              </w:rPr>
              <w:fldChar w:fldCharType="begin"/>
            </w:r>
            <w:r>
              <w:rPr>
                <w:noProof/>
                <w:webHidden/>
              </w:rPr>
              <w:instrText xml:space="preserve"> PAGEREF _Toc236386866 \h </w:instrText>
            </w:r>
            <w:r>
              <w:rPr>
                <w:noProof/>
                <w:webHidden/>
              </w:rPr>
            </w:r>
            <w:r>
              <w:rPr>
                <w:noProof/>
                <w:webHidden/>
              </w:rPr>
              <w:fldChar w:fldCharType="separate"/>
            </w:r>
            <w:r w:rsidR="00C5352E">
              <w:rPr>
                <w:noProof/>
                <w:webHidden/>
              </w:rPr>
              <w:t>23</w:t>
            </w:r>
            <w:r>
              <w:rPr>
                <w:noProof/>
                <w:webHidden/>
              </w:rPr>
              <w:fldChar w:fldCharType="end"/>
            </w:r>
          </w:hyperlink>
        </w:p>
        <w:p w14:paraId="377630BD" w14:textId="77A762D8"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7" w:history="1">
            <w:r w:rsidRPr="00BB5B7F">
              <w:rPr>
                <w:rStyle w:val="Hyperlink"/>
                <w:b/>
                <w:bCs/>
                <w:noProof/>
              </w:rPr>
              <w:t>8.</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Offeror’s Additional Terms and Conditions</w:t>
            </w:r>
            <w:r>
              <w:rPr>
                <w:noProof/>
                <w:webHidden/>
              </w:rPr>
              <w:tab/>
            </w:r>
            <w:r>
              <w:rPr>
                <w:noProof/>
                <w:webHidden/>
              </w:rPr>
              <w:fldChar w:fldCharType="begin"/>
            </w:r>
            <w:r>
              <w:rPr>
                <w:noProof/>
                <w:webHidden/>
              </w:rPr>
              <w:instrText xml:space="preserve"> PAGEREF _Toc236386867 \h </w:instrText>
            </w:r>
            <w:r>
              <w:rPr>
                <w:noProof/>
                <w:webHidden/>
              </w:rPr>
            </w:r>
            <w:r>
              <w:rPr>
                <w:noProof/>
                <w:webHidden/>
              </w:rPr>
              <w:fldChar w:fldCharType="separate"/>
            </w:r>
            <w:r w:rsidR="00C5352E">
              <w:rPr>
                <w:noProof/>
                <w:webHidden/>
              </w:rPr>
              <w:t>23</w:t>
            </w:r>
            <w:r>
              <w:rPr>
                <w:noProof/>
                <w:webHidden/>
              </w:rPr>
              <w:fldChar w:fldCharType="end"/>
            </w:r>
          </w:hyperlink>
        </w:p>
        <w:p w14:paraId="4C38A052" w14:textId="5A27F28F"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8" w:history="1">
            <w:r w:rsidRPr="00BB5B7F">
              <w:rPr>
                <w:rStyle w:val="Hyperlink"/>
                <w:b/>
                <w:bCs/>
                <w:noProof/>
              </w:rPr>
              <w:t>9.</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Response to Mandatory Specifications</w:t>
            </w:r>
            <w:r>
              <w:rPr>
                <w:noProof/>
                <w:webHidden/>
              </w:rPr>
              <w:tab/>
            </w:r>
            <w:r>
              <w:rPr>
                <w:noProof/>
                <w:webHidden/>
              </w:rPr>
              <w:fldChar w:fldCharType="begin"/>
            </w:r>
            <w:r>
              <w:rPr>
                <w:noProof/>
                <w:webHidden/>
              </w:rPr>
              <w:instrText xml:space="preserve"> PAGEREF _Toc236386868 \h </w:instrText>
            </w:r>
            <w:r>
              <w:rPr>
                <w:noProof/>
                <w:webHidden/>
              </w:rPr>
            </w:r>
            <w:r>
              <w:rPr>
                <w:noProof/>
                <w:webHidden/>
              </w:rPr>
              <w:fldChar w:fldCharType="separate"/>
            </w:r>
            <w:r w:rsidR="00C5352E">
              <w:rPr>
                <w:noProof/>
                <w:webHidden/>
              </w:rPr>
              <w:t>23</w:t>
            </w:r>
            <w:r>
              <w:rPr>
                <w:noProof/>
                <w:webHidden/>
              </w:rPr>
              <w:fldChar w:fldCharType="end"/>
            </w:r>
          </w:hyperlink>
        </w:p>
        <w:p w14:paraId="336B4594" w14:textId="62CB1D12"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69" w:history="1">
            <w:r w:rsidRPr="00BB5B7F">
              <w:rPr>
                <w:rStyle w:val="Hyperlink"/>
                <w:b/>
                <w:bCs/>
                <w:noProof/>
              </w:rPr>
              <w:t>10.</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Suspension and Debarment Requirement Form</w:t>
            </w:r>
            <w:r>
              <w:rPr>
                <w:noProof/>
                <w:webHidden/>
              </w:rPr>
              <w:tab/>
            </w:r>
            <w:r>
              <w:rPr>
                <w:noProof/>
                <w:webHidden/>
              </w:rPr>
              <w:fldChar w:fldCharType="begin"/>
            </w:r>
            <w:r>
              <w:rPr>
                <w:noProof/>
                <w:webHidden/>
              </w:rPr>
              <w:instrText xml:space="preserve"> PAGEREF _Toc236386869 \h </w:instrText>
            </w:r>
            <w:r>
              <w:rPr>
                <w:noProof/>
                <w:webHidden/>
              </w:rPr>
            </w:r>
            <w:r>
              <w:rPr>
                <w:noProof/>
                <w:webHidden/>
              </w:rPr>
              <w:fldChar w:fldCharType="separate"/>
            </w:r>
            <w:r w:rsidR="00C5352E">
              <w:rPr>
                <w:noProof/>
                <w:webHidden/>
              </w:rPr>
              <w:t>23</w:t>
            </w:r>
            <w:r>
              <w:rPr>
                <w:noProof/>
                <w:webHidden/>
              </w:rPr>
              <w:fldChar w:fldCharType="end"/>
            </w:r>
          </w:hyperlink>
        </w:p>
        <w:p w14:paraId="355905CC" w14:textId="687FEF7E" w:rsidR="009C1B5A" w:rsidRDefault="009C1B5A">
          <w:pPr>
            <w:pStyle w:val="TOC3"/>
            <w:tabs>
              <w:tab w:val="left" w:pos="120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0" w:history="1">
            <w:r w:rsidRPr="00BB5B7F">
              <w:rPr>
                <w:rStyle w:val="Hyperlink"/>
                <w:b/>
                <w:bCs/>
                <w:noProof/>
              </w:rPr>
              <w:t>11.</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Lobbying</w:t>
            </w:r>
            <w:r>
              <w:rPr>
                <w:noProof/>
                <w:webHidden/>
              </w:rPr>
              <w:tab/>
            </w:r>
            <w:r>
              <w:rPr>
                <w:noProof/>
                <w:webHidden/>
              </w:rPr>
              <w:fldChar w:fldCharType="begin"/>
            </w:r>
            <w:r>
              <w:rPr>
                <w:noProof/>
                <w:webHidden/>
              </w:rPr>
              <w:instrText xml:space="preserve"> PAGEREF _Toc236386870 \h </w:instrText>
            </w:r>
            <w:r>
              <w:rPr>
                <w:noProof/>
                <w:webHidden/>
              </w:rPr>
            </w:r>
            <w:r>
              <w:rPr>
                <w:noProof/>
                <w:webHidden/>
              </w:rPr>
              <w:fldChar w:fldCharType="separate"/>
            </w:r>
            <w:r w:rsidR="00C5352E">
              <w:rPr>
                <w:noProof/>
                <w:webHidden/>
              </w:rPr>
              <w:t>23</w:t>
            </w:r>
            <w:r>
              <w:rPr>
                <w:noProof/>
                <w:webHidden/>
              </w:rPr>
              <w:fldChar w:fldCharType="end"/>
            </w:r>
          </w:hyperlink>
        </w:p>
        <w:p w14:paraId="33404471" w14:textId="003581F7"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71" w:history="1">
            <w:r w:rsidRPr="00BB5B7F">
              <w:rPr>
                <w:rStyle w:val="Hyperlink"/>
                <w:noProof/>
              </w:rPr>
              <w:t>IV. SPECIFICATIONS</w:t>
            </w:r>
            <w:r>
              <w:rPr>
                <w:noProof/>
                <w:webHidden/>
              </w:rPr>
              <w:tab/>
            </w:r>
            <w:r>
              <w:rPr>
                <w:noProof/>
                <w:webHidden/>
              </w:rPr>
              <w:fldChar w:fldCharType="begin"/>
            </w:r>
            <w:r>
              <w:rPr>
                <w:noProof/>
                <w:webHidden/>
              </w:rPr>
              <w:instrText xml:space="preserve"> PAGEREF _Toc236386871 \h </w:instrText>
            </w:r>
            <w:r>
              <w:rPr>
                <w:noProof/>
                <w:webHidden/>
              </w:rPr>
            </w:r>
            <w:r>
              <w:rPr>
                <w:noProof/>
                <w:webHidden/>
              </w:rPr>
              <w:fldChar w:fldCharType="separate"/>
            </w:r>
            <w:r w:rsidR="00C5352E">
              <w:rPr>
                <w:noProof/>
                <w:webHidden/>
              </w:rPr>
              <w:t>24</w:t>
            </w:r>
            <w:r>
              <w:rPr>
                <w:noProof/>
                <w:webHidden/>
              </w:rPr>
              <w:fldChar w:fldCharType="end"/>
            </w:r>
          </w:hyperlink>
        </w:p>
        <w:p w14:paraId="438E7B04" w14:textId="458512D3"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72" w:history="1">
            <w:r w:rsidRPr="00BB5B7F">
              <w:rPr>
                <w:rStyle w:val="Hyperlink"/>
                <w:noProof/>
              </w:rPr>
              <w:t>A.</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DETAILED SCOPE OF WORK</w:t>
            </w:r>
            <w:r>
              <w:rPr>
                <w:noProof/>
                <w:webHidden/>
              </w:rPr>
              <w:tab/>
            </w:r>
            <w:r>
              <w:rPr>
                <w:noProof/>
                <w:webHidden/>
              </w:rPr>
              <w:fldChar w:fldCharType="begin"/>
            </w:r>
            <w:r>
              <w:rPr>
                <w:noProof/>
                <w:webHidden/>
              </w:rPr>
              <w:instrText xml:space="preserve"> PAGEREF _Toc236386872 \h </w:instrText>
            </w:r>
            <w:r>
              <w:rPr>
                <w:noProof/>
                <w:webHidden/>
              </w:rPr>
            </w:r>
            <w:r>
              <w:rPr>
                <w:noProof/>
                <w:webHidden/>
              </w:rPr>
              <w:fldChar w:fldCharType="separate"/>
            </w:r>
            <w:r w:rsidR="00C5352E">
              <w:rPr>
                <w:noProof/>
                <w:webHidden/>
              </w:rPr>
              <w:t>24</w:t>
            </w:r>
            <w:r>
              <w:rPr>
                <w:noProof/>
                <w:webHidden/>
              </w:rPr>
              <w:fldChar w:fldCharType="end"/>
            </w:r>
          </w:hyperlink>
        </w:p>
        <w:p w14:paraId="4C122BBC" w14:textId="57469D26"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73" w:history="1">
            <w:r w:rsidRPr="00BB5B7F">
              <w:rPr>
                <w:rStyle w:val="Hyperlink"/>
                <w:noProof/>
              </w:rPr>
              <w:t>B.</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TECHNICAL SPECIFICATIONS</w:t>
            </w:r>
            <w:r>
              <w:rPr>
                <w:noProof/>
                <w:webHidden/>
              </w:rPr>
              <w:tab/>
            </w:r>
            <w:r>
              <w:rPr>
                <w:noProof/>
                <w:webHidden/>
              </w:rPr>
              <w:fldChar w:fldCharType="begin"/>
            </w:r>
            <w:r>
              <w:rPr>
                <w:noProof/>
                <w:webHidden/>
              </w:rPr>
              <w:instrText xml:space="preserve"> PAGEREF _Toc236386873 \h </w:instrText>
            </w:r>
            <w:r>
              <w:rPr>
                <w:noProof/>
                <w:webHidden/>
              </w:rPr>
            </w:r>
            <w:r>
              <w:rPr>
                <w:noProof/>
                <w:webHidden/>
              </w:rPr>
              <w:fldChar w:fldCharType="separate"/>
            </w:r>
            <w:r w:rsidR="00C5352E">
              <w:rPr>
                <w:noProof/>
                <w:webHidden/>
              </w:rPr>
              <w:t>25</w:t>
            </w:r>
            <w:r>
              <w:rPr>
                <w:noProof/>
                <w:webHidden/>
              </w:rPr>
              <w:fldChar w:fldCharType="end"/>
            </w:r>
          </w:hyperlink>
        </w:p>
        <w:p w14:paraId="7024989F" w14:textId="7F79319B" w:rsidR="009C1B5A" w:rsidRDefault="009C1B5A">
          <w:pPr>
            <w:pStyle w:val="TOC3"/>
            <w:tabs>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4" w:history="1">
            <w:r w:rsidRPr="00BB5B7F">
              <w:rPr>
                <w:rStyle w:val="Hyperlink"/>
                <w:noProof/>
              </w:rPr>
              <w:t>Offerors should respond in the form of a thorough narrative to each of the numbered mandatory specifications. The narratives along with required supporting materials will be evaluated and awarded points accordingly.</w:t>
            </w:r>
            <w:r>
              <w:rPr>
                <w:noProof/>
                <w:webHidden/>
              </w:rPr>
              <w:tab/>
            </w:r>
            <w:r>
              <w:rPr>
                <w:noProof/>
                <w:webHidden/>
              </w:rPr>
              <w:fldChar w:fldCharType="begin"/>
            </w:r>
            <w:r>
              <w:rPr>
                <w:noProof/>
                <w:webHidden/>
              </w:rPr>
              <w:instrText xml:space="preserve"> PAGEREF _Toc236386874 \h </w:instrText>
            </w:r>
            <w:r>
              <w:rPr>
                <w:noProof/>
                <w:webHidden/>
              </w:rPr>
            </w:r>
            <w:r>
              <w:rPr>
                <w:noProof/>
                <w:webHidden/>
              </w:rPr>
              <w:fldChar w:fldCharType="separate"/>
            </w:r>
            <w:r w:rsidR="00C5352E">
              <w:rPr>
                <w:noProof/>
                <w:webHidden/>
              </w:rPr>
              <w:t>25</w:t>
            </w:r>
            <w:r>
              <w:rPr>
                <w:noProof/>
                <w:webHidden/>
              </w:rPr>
              <w:fldChar w:fldCharType="end"/>
            </w:r>
          </w:hyperlink>
        </w:p>
        <w:p w14:paraId="46FFF6FC" w14:textId="769BB9F0"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5" w:history="1">
            <w:r w:rsidRPr="00BB5B7F">
              <w:rPr>
                <w:rStyle w:val="Hyperlink"/>
                <w:noProof/>
              </w:rPr>
              <w:t>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Organizational Experience</w:t>
            </w:r>
            <w:r>
              <w:rPr>
                <w:noProof/>
                <w:webHidden/>
              </w:rPr>
              <w:tab/>
            </w:r>
            <w:r>
              <w:rPr>
                <w:noProof/>
                <w:webHidden/>
              </w:rPr>
              <w:fldChar w:fldCharType="begin"/>
            </w:r>
            <w:r>
              <w:rPr>
                <w:noProof/>
                <w:webHidden/>
              </w:rPr>
              <w:instrText xml:space="preserve"> PAGEREF _Toc236386875 \h </w:instrText>
            </w:r>
            <w:r>
              <w:rPr>
                <w:noProof/>
                <w:webHidden/>
              </w:rPr>
            </w:r>
            <w:r>
              <w:rPr>
                <w:noProof/>
                <w:webHidden/>
              </w:rPr>
              <w:fldChar w:fldCharType="separate"/>
            </w:r>
            <w:r w:rsidR="00C5352E">
              <w:rPr>
                <w:noProof/>
                <w:webHidden/>
              </w:rPr>
              <w:t>25</w:t>
            </w:r>
            <w:r>
              <w:rPr>
                <w:noProof/>
                <w:webHidden/>
              </w:rPr>
              <w:fldChar w:fldCharType="end"/>
            </w:r>
          </w:hyperlink>
        </w:p>
        <w:p w14:paraId="64B2F8B0" w14:textId="5CA2C9F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6" w:history="1">
            <w:r w:rsidRPr="00BB5B7F">
              <w:rPr>
                <w:rStyle w:val="Hyperlink"/>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Organizational References</w:t>
            </w:r>
            <w:r>
              <w:rPr>
                <w:noProof/>
                <w:webHidden/>
              </w:rPr>
              <w:tab/>
            </w:r>
            <w:r>
              <w:rPr>
                <w:noProof/>
                <w:webHidden/>
              </w:rPr>
              <w:fldChar w:fldCharType="begin"/>
            </w:r>
            <w:r>
              <w:rPr>
                <w:noProof/>
                <w:webHidden/>
              </w:rPr>
              <w:instrText xml:space="preserve"> PAGEREF _Toc236386876 \h </w:instrText>
            </w:r>
            <w:r>
              <w:rPr>
                <w:noProof/>
                <w:webHidden/>
              </w:rPr>
            </w:r>
            <w:r>
              <w:rPr>
                <w:noProof/>
                <w:webHidden/>
              </w:rPr>
              <w:fldChar w:fldCharType="separate"/>
            </w:r>
            <w:r w:rsidR="00C5352E">
              <w:rPr>
                <w:noProof/>
                <w:webHidden/>
              </w:rPr>
              <w:t>26</w:t>
            </w:r>
            <w:r>
              <w:rPr>
                <w:noProof/>
                <w:webHidden/>
              </w:rPr>
              <w:fldChar w:fldCharType="end"/>
            </w:r>
          </w:hyperlink>
        </w:p>
        <w:p w14:paraId="40FB5B4B" w14:textId="24C3D77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7" w:history="1">
            <w:r w:rsidRPr="00BB5B7F">
              <w:rPr>
                <w:rStyle w:val="Hyperlink"/>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Oral Presentation/Product Demonstration</w:t>
            </w:r>
            <w:r>
              <w:rPr>
                <w:noProof/>
                <w:webHidden/>
              </w:rPr>
              <w:tab/>
            </w:r>
            <w:r>
              <w:rPr>
                <w:noProof/>
                <w:webHidden/>
              </w:rPr>
              <w:fldChar w:fldCharType="begin"/>
            </w:r>
            <w:r>
              <w:rPr>
                <w:noProof/>
                <w:webHidden/>
              </w:rPr>
              <w:instrText xml:space="preserve"> PAGEREF _Toc236386877 \h </w:instrText>
            </w:r>
            <w:r>
              <w:rPr>
                <w:noProof/>
                <w:webHidden/>
              </w:rPr>
            </w:r>
            <w:r>
              <w:rPr>
                <w:noProof/>
                <w:webHidden/>
              </w:rPr>
              <w:fldChar w:fldCharType="separate"/>
            </w:r>
            <w:r w:rsidR="00C5352E">
              <w:rPr>
                <w:noProof/>
                <w:webHidden/>
              </w:rPr>
              <w:t>26</w:t>
            </w:r>
            <w:r>
              <w:rPr>
                <w:noProof/>
                <w:webHidden/>
              </w:rPr>
              <w:fldChar w:fldCharType="end"/>
            </w:r>
          </w:hyperlink>
        </w:p>
        <w:p w14:paraId="05EA208B" w14:textId="6733CF8F"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78" w:history="1">
            <w:r w:rsidRPr="00BB5B7F">
              <w:rPr>
                <w:rStyle w:val="Hyperlink"/>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Mandatory Specifications</w:t>
            </w:r>
            <w:r>
              <w:rPr>
                <w:noProof/>
                <w:webHidden/>
              </w:rPr>
              <w:tab/>
            </w:r>
            <w:r>
              <w:rPr>
                <w:noProof/>
                <w:webHidden/>
              </w:rPr>
              <w:fldChar w:fldCharType="begin"/>
            </w:r>
            <w:r>
              <w:rPr>
                <w:noProof/>
                <w:webHidden/>
              </w:rPr>
              <w:instrText xml:space="preserve"> PAGEREF _Toc236386878 \h </w:instrText>
            </w:r>
            <w:r>
              <w:rPr>
                <w:noProof/>
                <w:webHidden/>
              </w:rPr>
            </w:r>
            <w:r>
              <w:rPr>
                <w:noProof/>
                <w:webHidden/>
              </w:rPr>
              <w:fldChar w:fldCharType="separate"/>
            </w:r>
            <w:r w:rsidR="00C5352E">
              <w:rPr>
                <w:noProof/>
                <w:webHidden/>
              </w:rPr>
              <w:t>27</w:t>
            </w:r>
            <w:r>
              <w:rPr>
                <w:noProof/>
                <w:webHidden/>
              </w:rPr>
              <w:fldChar w:fldCharType="end"/>
            </w:r>
          </w:hyperlink>
        </w:p>
        <w:p w14:paraId="01EF353D" w14:textId="4B8025CE"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79" w:history="1">
            <w:r w:rsidRPr="00BB5B7F">
              <w:rPr>
                <w:rStyle w:val="Hyperlink"/>
                <w:noProof/>
              </w:rPr>
              <w:t>C.</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BUSINESS SPECIFICATIONS</w:t>
            </w:r>
            <w:r>
              <w:rPr>
                <w:noProof/>
                <w:webHidden/>
              </w:rPr>
              <w:tab/>
            </w:r>
            <w:r>
              <w:rPr>
                <w:noProof/>
                <w:webHidden/>
              </w:rPr>
              <w:fldChar w:fldCharType="begin"/>
            </w:r>
            <w:r>
              <w:rPr>
                <w:noProof/>
                <w:webHidden/>
              </w:rPr>
              <w:instrText xml:space="preserve"> PAGEREF _Toc236386879 \h </w:instrText>
            </w:r>
            <w:r>
              <w:rPr>
                <w:noProof/>
                <w:webHidden/>
              </w:rPr>
            </w:r>
            <w:r>
              <w:rPr>
                <w:noProof/>
                <w:webHidden/>
              </w:rPr>
              <w:fldChar w:fldCharType="separate"/>
            </w:r>
            <w:r w:rsidR="00C5352E">
              <w:rPr>
                <w:noProof/>
                <w:webHidden/>
              </w:rPr>
              <w:t>32</w:t>
            </w:r>
            <w:r>
              <w:rPr>
                <w:noProof/>
                <w:webHidden/>
              </w:rPr>
              <w:fldChar w:fldCharType="end"/>
            </w:r>
          </w:hyperlink>
        </w:p>
        <w:p w14:paraId="50DA163D" w14:textId="76045AFB"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0" w:history="1">
            <w:r w:rsidRPr="00BB5B7F">
              <w:rPr>
                <w:rStyle w:val="Hyperlink"/>
                <w:noProof/>
              </w:rPr>
              <w:t>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Financial Stability</w:t>
            </w:r>
            <w:r>
              <w:rPr>
                <w:noProof/>
                <w:webHidden/>
              </w:rPr>
              <w:tab/>
            </w:r>
            <w:r>
              <w:rPr>
                <w:noProof/>
                <w:webHidden/>
              </w:rPr>
              <w:fldChar w:fldCharType="begin"/>
            </w:r>
            <w:r>
              <w:rPr>
                <w:noProof/>
                <w:webHidden/>
              </w:rPr>
              <w:instrText xml:space="preserve"> PAGEREF _Toc236386880 \h </w:instrText>
            </w:r>
            <w:r>
              <w:rPr>
                <w:noProof/>
                <w:webHidden/>
              </w:rPr>
            </w:r>
            <w:r>
              <w:rPr>
                <w:noProof/>
                <w:webHidden/>
              </w:rPr>
              <w:fldChar w:fldCharType="separate"/>
            </w:r>
            <w:r w:rsidR="00C5352E">
              <w:rPr>
                <w:noProof/>
                <w:webHidden/>
              </w:rPr>
              <w:t>32</w:t>
            </w:r>
            <w:r>
              <w:rPr>
                <w:noProof/>
                <w:webHidden/>
              </w:rPr>
              <w:fldChar w:fldCharType="end"/>
            </w:r>
          </w:hyperlink>
        </w:p>
        <w:p w14:paraId="5993FB07" w14:textId="0513E17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1" w:history="1">
            <w:r w:rsidRPr="00BB5B7F">
              <w:rPr>
                <w:rStyle w:val="Hyperlink"/>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Letter of Transmittal Form</w:t>
            </w:r>
            <w:r>
              <w:rPr>
                <w:noProof/>
                <w:webHidden/>
              </w:rPr>
              <w:tab/>
            </w:r>
            <w:r>
              <w:rPr>
                <w:noProof/>
                <w:webHidden/>
              </w:rPr>
              <w:fldChar w:fldCharType="begin"/>
            </w:r>
            <w:r>
              <w:rPr>
                <w:noProof/>
                <w:webHidden/>
              </w:rPr>
              <w:instrText xml:space="preserve"> PAGEREF _Toc236386881 \h </w:instrText>
            </w:r>
            <w:r>
              <w:rPr>
                <w:noProof/>
                <w:webHidden/>
              </w:rPr>
            </w:r>
            <w:r>
              <w:rPr>
                <w:noProof/>
                <w:webHidden/>
              </w:rPr>
              <w:fldChar w:fldCharType="separate"/>
            </w:r>
            <w:r w:rsidR="00C5352E">
              <w:rPr>
                <w:noProof/>
                <w:webHidden/>
              </w:rPr>
              <w:t>32</w:t>
            </w:r>
            <w:r>
              <w:rPr>
                <w:noProof/>
                <w:webHidden/>
              </w:rPr>
              <w:fldChar w:fldCharType="end"/>
            </w:r>
          </w:hyperlink>
        </w:p>
        <w:p w14:paraId="1D12165C" w14:textId="62423FE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2" w:history="1">
            <w:r w:rsidRPr="00BB5B7F">
              <w:rPr>
                <w:rStyle w:val="Hyperlink"/>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Campaign Contribution Disclosure Form</w:t>
            </w:r>
            <w:r>
              <w:rPr>
                <w:noProof/>
                <w:webHidden/>
              </w:rPr>
              <w:tab/>
            </w:r>
            <w:r>
              <w:rPr>
                <w:noProof/>
                <w:webHidden/>
              </w:rPr>
              <w:fldChar w:fldCharType="begin"/>
            </w:r>
            <w:r>
              <w:rPr>
                <w:noProof/>
                <w:webHidden/>
              </w:rPr>
              <w:instrText xml:space="preserve"> PAGEREF _Toc236386882 \h </w:instrText>
            </w:r>
            <w:r>
              <w:rPr>
                <w:noProof/>
                <w:webHidden/>
              </w:rPr>
            </w:r>
            <w:r>
              <w:rPr>
                <w:noProof/>
                <w:webHidden/>
              </w:rPr>
              <w:fldChar w:fldCharType="separate"/>
            </w:r>
            <w:r w:rsidR="00C5352E">
              <w:rPr>
                <w:noProof/>
                <w:webHidden/>
              </w:rPr>
              <w:t>32</w:t>
            </w:r>
            <w:r>
              <w:rPr>
                <w:noProof/>
                <w:webHidden/>
              </w:rPr>
              <w:fldChar w:fldCharType="end"/>
            </w:r>
          </w:hyperlink>
        </w:p>
        <w:p w14:paraId="59F08097" w14:textId="767E67E3"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3" w:history="1">
            <w:r w:rsidRPr="00BB5B7F">
              <w:rPr>
                <w:rStyle w:val="Hyperlink"/>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Cost</w:t>
            </w:r>
            <w:r>
              <w:rPr>
                <w:noProof/>
                <w:webHidden/>
              </w:rPr>
              <w:tab/>
            </w:r>
            <w:r>
              <w:rPr>
                <w:noProof/>
                <w:webHidden/>
              </w:rPr>
              <w:fldChar w:fldCharType="begin"/>
            </w:r>
            <w:r>
              <w:rPr>
                <w:noProof/>
                <w:webHidden/>
              </w:rPr>
              <w:instrText xml:space="preserve"> PAGEREF _Toc236386883 \h </w:instrText>
            </w:r>
            <w:r>
              <w:rPr>
                <w:noProof/>
                <w:webHidden/>
              </w:rPr>
            </w:r>
            <w:r>
              <w:rPr>
                <w:noProof/>
                <w:webHidden/>
              </w:rPr>
              <w:fldChar w:fldCharType="separate"/>
            </w:r>
            <w:r w:rsidR="00C5352E">
              <w:rPr>
                <w:noProof/>
                <w:webHidden/>
              </w:rPr>
              <w:t>32</w:t>
            </w:r>
            <w:r>
              <w:rPr>
                <w:noProof/>
                <w:webHidden/>
              </w:rPr>
              <w:fldChar w:fldCharType="end"/>
            </w:r>
          </w:hyperlink>
        </w:p>
        <w:p w14:paraId="7A821165" w14:textId="2ABADDD5"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84" w:history="1">
            <w:r w:rsidRPr="00BB5B7F">
              <w:rPr>
                <w:rStyle w:val="Hyperlink"/>
                <w:noProof/>
              </w:rPr>
              <w:t>V.  EVALUATION</w:t>
            </w:r>
            <w:r>
              <w:rPr>
                <w:noProof/>
                <w:webHidden/>
              </w:rPr>
              <w:tab/>
            </w:r>
            <w:r>
              <w:rPr>
                <w:noProof/>
                <w:webHidden/>
              </w:rPr>
              <w:fldChar w:fldCharType="begin"/>
            </w:r>
            <w:r>
              <w:rPr>
                <w:noProof/>
                <w:webHidden/>
              </w:rPr>
              <w:instrText xml:space="preserve"> PAGEREF _Toc236386884 \h </w:instrText>
            </w:r>
            <w:r>
              <w:rPr>
                <w:noProof/>
                <w:webHidden/>
              </w:rPr>
            </w:r>
            <w:r>
              <w:rPr>
                <w:noProof/>
                <w:webHidden/>
              </w:rPr>
              <w:fldChar w:fldCharType="separate"/>
            </w:r>
            <w:r w:rsidR="00C5352E">
              <w:rPr>
                <w:noProof/>
                <w:webHidden/>
              </w:rPr>
              <w:t>33</w:t>
            </w:r>
            <w:r>
              <w:rPr>
                <w:noProof/>
                <w:webHidden/>
              </w:rPr>
              <w:fldChar w:fldCharType="end"/>
            </w:r>
          </w:hyperlink>
        </w:p>
        <w:p w14:paraId="6AE24926" w14:textId="014410E1"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85" w:history="1">
            <w:r w:rsidRPr="00BB5B7F">
              <w:rPr>
                <w:rStyle w:val="Hyperlink"/>
                <w:noProof/>
              </w:rPr>
              <w:t>A.</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EVALUATION POINT SUMMARY</w:t>
            </w:r>
            <w:r>
              <w:rPr>
                <w:noProof/>
                <w:webHidden/>
              </w:rPr>
              <w:tab/>
            </w:r>
            <w:r>
              <w:rPr>
                <w:noProof/>
                <w:webHidden/>
              </w:rPr>
              <w:fldChar w:fldCharType="begin"/>
            </w:r>
            <w:r>
              <w:rPr>
                <w:noProof/>
                <w:webHidden/>
              </w:rPr>
              <w:instrText xml:space="preserve"> PAGEREF _Toc236386885 \h </w:instrText>
            </w:r>
            <w:r>
              <w:rPr>
                <w:noProof/>
                <w:webHidden/>
              </w:rPr>
            </w:r>
            <w:r>
              <w:rPr>
                <w:noProof/>
                <w:webHidden/>
              </w:rPr>
              <w:fldChar w:fldCharType="separate"/>
            </w:r>
            <w:r w:rsidR="00C5352E">
              <w:rPr>
                <w:noProof/>
                <w:webHidden/>
              </w:rPr>
              <w:t>33</w:t>
            </w:r>
            <w:r>
              <w:rPr>
                <w:noProof/>
                <w:webHidden/>
              </w:rPr>
              <w:fldChar w:fldCharType="end"/>
            </w:r>
          </w:hyperlink>
        </w:p>
        <w:p w14:paraId="061D2195" w14:textId="0ACCF8E9"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86" w:history="1">
            <w:r w:rsidRPr="00BB5B7F">
              <w:rPr>
                <w:rStyle w:val="Hyperlink"/>
                <w:noProof/>
              </w:rPr>
              <w:t>B.</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EVALUATION FACTORS</w:t>
            </w:r>
            <w:r>
              <w:rPr>
                <w:noProof/>
                <w:webHidden/>
              </w:rPr>
              <w:tab/>
            </w:r>
            <w:r>
              <w:rPr>
                <w:noProof/>
                <w:webHidden/>
              </w:rPr>
              <w:fldChar w:fldCharType="begin"/>
            </w:r>
            <w:r>
              <w:rPr>
                <w:noProof/>
                <w:webHidden/>
              </w:rPr>
              <w:instrText xml:space="preserve"> PAGEREF _Toc236386886 \h </w:instrText>
            </w:r>
            <w:r>
              <w:rPr>
                <w:noProof/>
                <w:webHidden/>
              </w:rPr>
            </w:r>
            <w:r>
              <w:rPr>
                <w:noProof/>
                <w:webHidden/>
              </w:rPr>
              <w:fldChar w:fldCharType="separate"/>
            </w:r>
            <w:r w:rsidR="00C5352E">
              <w:rPr>
                <w:noProof/>
                <w:webHidden/>
              </w:rPr>
              <w:t>34</w:t>
            </w:r>
            <w:r>
              <w:rPr>
                <w:noProof/>
                <w:webHidden/>
              </w:rPr>
              <w:fldChar w:fldCharType="end"/>
            </w:r>
          </w:hyperlink>
        </w:p>
        <w:p w14:paraId="269DFE76" w14:textId="6363FEA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7" w:history="1">
            <w:r w:rsidRPr="00BB5B7F">
              <w:rPr>
                <w:rStyle w:val="Hyperlink"/>
                <w:noProof/>
              </w:rPr>
              <w:t>1.</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B.1 Organizational Experience (See Table 1)</w:t>
            </w:r>
            <w:r>
              <w:rPr>
                <w:noProof/>
                <w:webHidden/>
              </w:rPr>
              <w:tab/>
            </w:r>
            <w:r>
              <w:rPr>
                <w:noProof/>
                <w:webHidden/>
              </w:rPr>
              <w:fldChar w:fldCharType="begin"/>
            </w:r>
            <w:r>
              <w:rPr>
                <w:noProof/>
                <w:webHidden/>
              </w:rPr>
              <w:instrText xml:space="preserve"> PAGEREF _Toc236386887 \h </w:instrText>
            </w:r>
            <w:r>
              <w:rPr>
                <w:noProof/>
                <w:webHidden/>
              </w:rPr>
            </w:r>
            <w:r>
              <w:rPr>
                <w:noProof/>
                <w:webHidden/>
              </w:rPr>
              <w:fldChar w:fldCharType="separate"/>
            </w:r>
            <w:r w:rsidR="00C5352E">
              <w:rPr>
                <w:noProof/>
                <w:webHidden/>
              </w:rPr>
              <w:t>34</w:t>
            </w:r>
            <w:r>
              <w:rPr>
                <w:noProof/>
                <w:webHidden/>
              </w:rPr>
              <w:fldChar w:fldCharType="end"/>
            </w:r>
          </w:hyperlink>
        </w:p>
        <w:p w14:paraId="1637CA97" w14:textId="024883DA"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8" w:history="1">
            <w:r w:rsidRPr="00BB5B7F">
              <w:rPr>
                <w:rStyle w:val="Hyperlink"/>
                <w:noProof/>
              </w:rPr>
              <w:t>2.</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B.2 Organizational References (See Table 1)</w:t>
            </w:r>
            <w:r>
              <w:rPr>
                <w:noProof/>
                <w:webHidden/>
              </w:rPr>
              <w:tab/>
            </w:r>
            <w:r>
              <w:rPr>
                <w:noProof/>
                <w:webHidden/>
              </w:rPr>
              <w:fldChar w:fldCharType="begin"/>
            </w:r>
            <w:r>
              <w:rPr>
                <w:noProof/>
                <w:webHidden/>
              </w:rPr>
              <w:instrText xml:space="preserve"> PAGEREF _Toc236386888 \h </w:instrText>
            </w:r>
            <w:r>
              <w:rPr>
                <w:noProof/>
                <w:webHidden/>
              </w:rPr>
            </w:r>
            <w:r>
              <w:rPr>
                <w:noProof/>
                <w:webHidden/>
              </w:rPr>
              <w:fldChar w:fldCharType="separate"/>
            </w:r>
            <w:r w:rsidR="00C5352E">
              <w:rPr>
                <w:noProof/>
                <w:webHidden/>
              </w:rPr>
              <w:t>34</w:t>
            </w:r>
            <w:r>
              <w:rPr>
                <w:noProof/>
                <w:webHidden/>
              </w:rPr>
              <w:fldChar w:fldCharType="end"/>
            </w:r>
          </w:hyperlink>
        </w:p>
        <w:p w14:paraId="7563AE89" w14:textId="447878F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89" w:history="1">
            <w:r w:rsidRPr="00BB5B7F">
              <w:rPr>
                <w:rStyle w:val="Hyperlink"/>
                <w:b/>
                <w:bCs/>
                <w:noProof/>
              </w:rPr>
              <w:t>3.</w:t>
            </w:r>
            <w:r>
              <w:rPr>
                <w:rFonts w:asciiTheme="minorHAnsi" w:eastAsiaTheme="minorEastAsia" w:hAnsiTheme="minorHAnsi" w:cstheme="minorBidi"/>
                <w:i w:val="0"/>
                <w:iCs w:val="0"/>
                <w:noProof/>
                <w:kern w:val="2"/>
                <w:sz w:val="24"/>
                <w:szCs w:val="24"/>
                <w14:ligatures w14:val="standardContextual"/>
              </w:rPr>
              <w:tab/>
            </w:r>
            <w:r w:rsidRPr="00BB5B7F">
              <w:rPr>
                <w:rStyle w:val="Hyperlink"/>
                <w:b/>
                <w:bCs/>
                <w:noProof/>
              </w:rPr>
              <w:t>B.3 Oral Presentation (See Table 1)</w:t>
            </w:r>
            <w:r>
              <w:rPr>
                <w:noProof/>
                <w:webHidden/>
              </w:rPr>
              <w:tab/>
            </w:r>
            <w:r>
              <w:rPr>
                <w:noProof/>
                <w:webHidden/>
              </w:rPr>
              <w:fldChar w:fldCharType="begin"/>
            </w:r>
            <w:r>
              <w:rPr>
                <w:noProof/>
                <w:webHidden/>
              </w:rPr>
              <w:instrText xml:space="preserve"> PAGEREF _Toc236386889 \h </w:instrText>
            </w:r>
            <w:r>
              <w:rPr>
                <w:noProof/>
                <w:webHidden/>
              </w:rPr>
            </w:r>
            <w:r>
              <w:rPr>
                <w:noProof/>
                <w:webHidden/>
              </w:rPr>
              <w:fldChar w:fldCharType="separate"/>
            </w:r>
            <w:r w:rsidR="00C5352E">
              <w:rPr>
                <w:noProof/>
                <w:webHidden/>
              </w:rPr>
              <w:t>34</w:t>
            </w:r>
            <w:r>
              <w:rPr>
                <w:noProof/>
                <w:webHidden/>
              </w:rPr>
              <w:fldChar w:fldCharType="end"/>
            </w:r>
          </w:hyperlink>
        </w:p>
        <w:p w14:paraId="0C2BBA01" w14:textId="29CFCE61"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90" w:history="1">
            <w:r w:rsidRPr="00BB5B7F">
              <w:rPr>
                <w:rStyle w:val="Hyperlink"/>
                <w:noProof/>
              </w:rPr>
              <w:t>4.</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B.4 Mandatory Specifications (See Table 1)</w:t>
            </w:r>
            <w:r>
              <w:rPr>
                <w:noProof/>
                <w:webHidden/>
              </w:rPr>
              <w:tab/>
            </w:r>
            <w:r>
              <w:rPr>
                <w:noProof/>
                <w:webHidden/>
              </w:rPr>
              <w:fldChar w:fldCharType="begin"/>
            </w:r>
            <w:r>
              <w:rPr>
                <w:noProof/>
                <w:webHidden/>
              </w:rPr>
              <w:instrText xml:space="preserve"> PAGEREF _Toc236386890 \h </w:instrText>
            </w:r>
            <w:r>
              <w:rPr>
                <w:noProof/>
                <w:webHidden/>
              </w:rPr>
            </w:r>
            <w:r>
              <w:rPr>
                <w:noProof/>
                <w:webHidden/>
              </w:rPr>
              <w:fldChar w:fldCharType="separate"/>
            </w:r>
            <w:r w:rsidR="00C5352E">
              <w:rPr>
                <w:noProof/>
                <w:webHidden/>
              </w:rPr>
              <w:t>34</w:t>
            </w:r>
            <w:r>
              <w:rPr>
                <w:noProof/>
                <w:webHidden/>
              </w:rPr>
              <w:fldChar w:fldCharType="end"/>
            </w:r>
          </w:hyperlink>
        </w:p>
        <w:p w14:paraId="048B7223" w14:textId="718F9880"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91" w:history="1">
            <w:r w:rsidRPr="00BB5B7F">
              <w:rPr>
                <w:rStyle w:val="Hyperlink"/>
                <w:noProof/>
              </w:rPr>
              <w:t>5.</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Financial Stability (See Table 1)</w:t>
            </w:r>
            <w:r>
              <w:rPr>
                <w:noProof/>
                <w:webHidden/>
              </w:rPr>
              <w:tab/>
            </w:r>
            <w:r>
              <w:rPr>
                <w:noProof/>
                <w:webHidden/>
              </w:rPr>
              <w:fldChar w:fldCharType="begin"/>
            </w:r>
            <w:r>
              <w:rPr>
                <w:noProof/>
                <w:webHidden/>
              </w:rPr>
              <w:instrText xml:space="preserve"> PAGEREF _Toc236386891 \h </w:instrText>
            </w:r>
            <w:r>
              <w:rPr>
                <w:noProof/>
                <w:webHidden/>
              </w:rPr>
            </w:r>
            <w:r>
              <w:rPr>
                <w:noProof/>
                <w:webHidden/>
              </w:rPr>
              <w:fldChar w:fldCharType="separate"/>
            </w:r>
            <w:r w:rsidR="00C5352E">
              <w:rPr>
                <w:noProof/>
                <w:webHidden/>
              </w:rPr>
              <w:t>35</w:t>
            </w:r>
            <w:r>
              <w:rPr>
                <w:noProof/>
                <w:webHidden/>
              </w:rPr>
              <w:fldChar w:fldCharType="end"/>
            </w:r>
          </w:hyperlink>
        </w:p>
        <w:p w14:paraId="74A65DE9" w14:textId="519479DC"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92" w:history="1">
            <w:r w:rsidRPr="00BB5B7F">
              <w:rPr>
                <w:rStyle w:val="Hyperlink"/>
                <w:noProof/>
              </w:rPr>
              <w:t>6.</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Letter of Transmittal (See Table 1)</w:t>
            </w:r>
            <w:r>
              <w:rPr>
                <w:noProof/>
                <w:webHidden/>
              </w:rPr>
              <w:tab/>
            </w:r>
            <w:r>
              <w:rPr>
                <w:noProof/>
                <w:webHidden/>
              </w:rPr>
              <w:fldChar w:fldCharType="begin"/>
            </w:r>
            <w:r>
              <w:rPr>
                <w:noProof/>
                <w:webHidden/>
              </w:rPr>
              <w:instrText xml:space="preserve"> PAGEREF _Toc236386892 \h </w:instrText>
            </w:r>
            <w:r>
              <w:rPr>
                <w:noProof/>
                <w:webHidden/>
              </w:rPr>
            </w:r>
            <w:r>
              <w:rPr>
                <w:noProof/>
                <w:webHidden/>
              </w:rPr>
              <w:fldChar w:fldCharType="separate"/>
            </w:r>
            <w:r w:rsidR="00C5352E">
              <w:rPr>
                <w:noProof/>
                <w:webHidden/>
              </w:rPr>
              <w:t>35</w:t>
            </w:r>
            <w:r>
              <w:rPr>
                <w:noProof/>
                <w:webHidden/>
              </w:rPr>
              <w:fldChar w:fldCharType="end"/>
            </w:r>
          </w:hyperlink>
        </w:p>
        <w:p w14:paraId="2D6DB280" w14:textId="39191FE2"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93" w:history="1">
            <w:r w:rsidRPr="00BB5B7F">
              <w:rPr>
                <w:rStyle w:val="Hyperlink"/>
                <w:noProof/>
              </w:rPr>
              <w:t>7.</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Campaign Contribution Disclosure Form (See Table 1)</w:t>
            </w:r>
            <w:r>
              <w:rPr>
                <w:noProof/>
                <w:webHidden/>
              </w:rPr>
              <w:tab/>
            </w:r>
            <w:r>
              <w:rPr>
                <w:noProof/>
                <w:webHidden/>
              </w:rPr>
              <w:fldChar w:fldCharType="begin"/>
            </w:r>
            <w:r>
              <w:rPr>
                <w:noProof/>
                <w:webHidden/>
              </w:rPr>
              <w:instrText xml:space="preserve"> PAGEREF _Toc236386893 \h </w:instrText>
            </w:r>
            <w:r>
              <w:rPr>
                <w:noProof/>
                <w:webHidden/>
              </w:rPr>
            </w:r>
            <w:r>
              <w:rPr>
                <w:noProof/>
                <w:webHidden/>
              </w:rPr>
              <w:fldChar w:fldCharType="separate"/>
            </w:r>
            <w:r w:rsidR="00C5352E">
              <w:rPr>
                <w:noProof/>
                <w:webHidden/>
              </w:rPr>
              <w:t>35</w:t>
            </w:r>
            <w:r>
              <w:rPr>
                <w:noProof/>
                <w:webHidden/>
              </w:rPr>
              <w:fldChar w:fldCharType="end"/>
            </w:r>
          </w:hyperlink>
        </w:p>
        <w:p w14:paraId="64659FE8" w14:textId="6C9399D9" w:rsidR="009C1B5A" w:rsidRDefault="009C1B5A">
          <w:pPr>
            <w:pStyle w:val="TOC3"/>
            <w:tabs>
              <w:tab w:val="left" w:pos="960"/>
              <w:tab w:val="right" w:leader="dot" w:pos="9350"/>
            </w:tabs>
            <w:rPr>
              <w:rFonts w:asciiTheme="minorHAnsi" w:eastAsiaTheme="minorEastAsia" w:hAnsiTheme="minorHAnsi" w:cstheme="minorBidi"/>
              <w:i w:val="0"/>
              <w:iCs w:val="0"/>
              <w:noProof/>
              <w:kern w:val="2"/>
              <w:sz w:val="24"/>
              <w:szCs w:val="24"/>
              <w14:ligatures w14:val="standardContextual"/>
            </w:rPr>
          </w:pPr>
          <w:hyperlink w:anchor="_Toc236386894" w:history="1">
            <w:r w:rsidRPr="00BB5B7F">
              <w:rPr>
                <w:rStyle w:val="Hyperlink"/>
                <w:noProof/>
              </w:rPr>
              <w:t>8.</w:t>
            </w:r>
            <w:r>
              <w:rPr>
                <w:rFonts w:asciiTheme="minorHAnsi" w:eastAsiaTheme="minorEastAsia" w:hAnsiTheme="minorHAnsi" w:cstheme="minorBidi"/>
                <w:i w:val="0"/>
                <w:iCs w:val="0"/>
                <w:noProof/>
                <w:kern w:val="2"/>
                <w:sz w:val="24"/>
                <w:szCs w:val="24"/>
                <w14:ligatures w14:val="standardContextual"/>
              </w:rPr>
              <w:tab/>
            </w:r>
            <w:r w:rsidRPr="00BB5B7F">
              <w:rPr>
                <w:rStyle w:val="Hyperlink"/>
                <w:noProof/>
              </w:rPr>
              <w:t>Cost (See Table 1)</w:t>
            </w:r>
            <w:r>
              <w:rPr>
                <w:noProof/>
                <w:webHidden/>
              </w:rPr>
              <w:tab/>
            </w:r>
            <w:r>
              <w:rPr>
                <w:noProof/>
                <w:webHidden/>
              </w:rPr>
              <w:fldChar w:fldCharType="begin"/>
            </w:r>
            <w:r>
              <w:rPr>
                <w:noProof/>
                <w:webHidden/>
              </w:rPr>
              <w:instrText xml:space="preserve"> PAGEREF _Toc236386894 \h </w:instrText>
            </w:r>
            <w:r>
              <w:rPr>
                <w:noProof/>
                <w:webHidden/>
              </w:rPr>
            </w:r>
            <w:r>
              <w:rPr>
                <w:noProof/>
                <w:webHidden/>
              </w:rPr>
              <w:fldChar w:fldCharType="separate"/>
            </w:r>
            <w:r w:rsidR="00C5352E">
              <w:rPr>
                <w:noProof/>
                <w:webHidden/>
              </w:rPr>
              <w:t>35</w:t>
            </w:r>
            <w:r>
              <w:rPr>
                <w:noProof/>
                <w:webHidden/>
              </w:rPr>
              <w:fldChar w:fldCharType="end"/>
            </w:r>
          </w:hyperlink>
        </w:p>
        <w:p w14:paraId="29B46518" w14:textId="1A674604" w:rsidR="009C1B5A" w:rsidRDefault="009C1B5A">
          <w:pPr>
            <w:pStyle w:val="TOC2"/>
            <w:tabs>
              <w:tab w:val="left" w:pos="720"/>
              <w:tab w:val="right" w:leader="dot" w:pos="9350"/>
            </w:tabs>
            <w:rPr>
              <w:rFonts w:asciiTheme="minorHAnsi" w:eastAsiaTheme="minorEastAsia" w:hAnsiTheme="minorHAnsi" w:cstheme="minorBidi"/>
              <w:smallCaps w:val="0"/>
              <w:noProof/>
              <w:kern w:val="2"/>
              <w:sz w:val="24"/>
              <w:szCs w:val="24"/>
              <w14:ligatures w14:val="standardContextual"/>
            </w:rPr>
          </w:pPr>
          <w:hyperlink w:anchor="_Toc236386895" w:history="1">
            <w:r w:rsidRPr="00BB5B7F">
              <w:rPr>
                <w:rStyle w:val="Hyperlink"/>
                <w:noProof/>
              </w:rPr>
              <w:t>C.</w:t>
            </w:r>
            <w:r>
              <w:rPr>
                <w:rFonts w:asciiTheme="minorHAnsi" w:eastAsiaTheme="minorEastAsia" w:hAnsiTheme="minorHAnsi" w:cstheme="minorBidi"/>
                <w:smallCaps w:val="0"/>
                <w:noProof/>
                <w:kern w:val="2"/>
                <w:sz w:val="24"/>
                <w:szCs w:val="24"/>
                <w14:ligatures w14:val="standardContextual"/>
              </w:rPr>
              <w:tab/>
            </w:r>
            <w:r w:rsidRPr="00BB5B7F">
              <w:rPr>
                <w:rStyle w:val="Hyperlink"/>
                <w:noProof/>
              </w:rPr>
              <w:t>EVALUATION PROCESS</w:t>
            </w:r>
            <w:r>
              <w:rPr>
                <w:noProof/>
                <w:webHidden/>
              </w:rPr>
              <w:tab/>
            </w:r>
            <w:r>
              <w:rPr>
                <w:noProof/>
                <w:webHidden/>
              </w:rPr>
              <w:fldChar w:fldCharType="begin"/>
            </w:r>
            <w:r>
              <w:rPr>
                <w:noProof/>
                <w:webHidden/>
              </w:rPr>
              <w:instrText xml:space="preserve"> PAGEREF _Toc236386895 \h </w:instrText>
            </w:r>
            <w:r>
              <w:rPr>
                <w:noProof/>
                <w:webHidden/>
              </w:rPr>
            </w:r>
            <w:r>
              <w:rPr>
                <w:noProof/>
                <w:webHidden/>
              </w:rPr>
              <w:fldChar w:fldCharType="separate"/>
            </w:r>
            <w:r w:rsidR="00C5352E">
              <w:rPr>
                <w:noProof/>
                <w:webHidden/>
              </w:rPr>
              <w:t>36</w:t>
            </w:r>
            <w:r>
              <w:rPr>
                <w:noProof/>
                <w:webHidden/>
              </w:rPr>
              <w:fldChar w:fldCharType="end"/>
            </w:r>
          </w:hyperlink>
        </w:p>
        <w:p w14:paraId="08970D15" w14:textId="2077DB70"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96" w:history="1">
            <w:r w:rsidRPr="00BB5B7F">
              <w:rPr>
                <w:rStyle w:val="Hyperlink"/>
                <w:noProof/>
              </w:rPr>
              <w:t>APPENDIX A</w:t>
            </w:r>
            <w:r>
              <w:rPr>
                <w:noProof/>
                <w:webHidden/>
              </w:rPr>
              <w:tab/>
            </w:r>
            <w:r>
              <w:rPr>
                <w:noProof/>
                <w:webHidden/>
              </w:rPr>
              <w:fldChar w:fldCharType="begin"/>
            </w:r>
            <w:r>
              <w:rPr>
                <w:noProof/>
                <w:webHidden/>
              </w:rPr>
              <w:instrText xml:space="preserve"> PAGEREF _Toc236386896 \h </w:instrText>
            </w:r>
            <w:r>
              <w:rPr>
                <w:noProof/>
                <w:webHidden/>
              </w:rPr>
            </w:r>
            <w:r>
              <w:rPr>
                <w:noProof/>
                <w:webHidden/>
              </w:rPr>
              <w:fldChar w:fldCharType="separate"/>
            </w:r>
            <w:r w:rsidR="00C5352E">
              <w:rPr>
                <w:noProof/>
                <w:webHidden/>
              </w:rPr>
              <w:t>37</w:t>
            </w:r>
            <w:r>
              <w:rPr>
                <w:noProof/>
                <w:webHidden/>
              </w:rPr>
              <w:fldChar w:fldCharType="end"/>
            </w:r>
          </w:hyperlink>
        </w:p>
        <w:p w14:paraId="25DD9D6C" w14:textId="3A08A1BC"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97" w:history="1">
            <w:r w:rsidRPr="00BB5B7F">
              <w:rPr>
                <w:rStyle w:val="Hyperlink"/>
                <w:noProof/>
              </w:rPr>
              <w:t>APPENDIX B</w:t>
            </w:r>
            <w:r>
              <w:rPr>
                <w:noProof/>
                <w:webHidden/>
              </w:rPr>
              <w:tab/>
            </w:r>
            <w:r>
              <w:rPr>
                <w:noProof/>
                <w:webHidden/>
              </w:rPr>
              <w:fldChar w:fldCharType="begin"/>
            </w:r>
            <w:r>
              <w:rPr>
                <w:noProof/>
                <w:webHidden/>
              </w:rPr>
              <w:instrText xml:space="preserve"> PAGEREF _Toc236386897 \h </w:instrText>
            </w:r>
            <w:r>
              <w:rPr>
                <w:noProof/>
                <w:webHidden/>
              </w:rPr>
            </w:r>
            <w:r>
              <w:rPr>
                <w:noProof/>
                <w:webHidden/>
              </w:rPr>
              <w:fldChar w:fldCharType="separate"/>
            </w:r>
            <w:r w:rsidR="00C5352E">
              <w:rPr>
                <w:noProof/>
                <w:webHidden/>
              </w:rPr>
              <w:t>38</w:t>
            </w:r>
            <w:r>
              <w:rPr>
                <w:noProof/>
                <w:webHidden/>
              </w:rPr>
              <w:fldChar w:fldCharType="end"/>
            </w:r>
          </w:hyperlink>
        </w:p>
        <w:p w14:paraId="41ECF3F4" w14:textId="1C7B3EAB"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98" w:history="1">
            <w:r w:rsidRPr="00BB5B7F">
              <w:rPr>
                <w:rStyle w:val="Hyperlink"/>
                <w:noProof/>
              </w:rPr>
              <w:t>CAMPAIGN CONTRIBUTION DISCLOSURE FORM</w:t>
            </w:r>
            <w:r>
              <w:rPr>
                <w:noProof/>
                <w:webHidden/>
              </w:rPr>
              <w:tab/>
            </w:r>
            <w:r>
              <w:rPr>
                <w:noProof/>
                <w:webHidden/>
              </w:rPr>
              <w:fldChar w:fldCharType="begin"/>
            </w:r>
            <w:r>
              <w:rPr>
                <w:noProof/>
                <w:webHidden/>
              </w:rPr>
              <w:instrText xml:space="preserve"> PAGEREF _Toc236386898 \h </w:instrText>
            </w:r>
            <w:r>
              <w:rPr>
                <w:noProof/>
                <w:webHidden/>
              </w:rPr>
            </w:r>
            <w:r>
              <w:rPr>
                <w:noProof/>
                <w:webHidden/>
              </w:rPr>
              <w:fldChar w:fldCharType="separate"/>
            </w:r>
            <w:r w:rsidR="00C5352E">
              <w:rPr>
                <w:noProof/>
                <w:webHidden/>
              </w:rPr>
              <w:t>38</w:t>
            </w:r>
            <w:r>
              <w:rPr>
                <w:noProof/>
                <w:webHidden/>
              </w:rPr>
              <w:fldChar w:fldCharType="end"/>
            </w:r>
          </w:hyperlink>
        </w:p>
        <w:p w14:paraId="3A57A890" w14:textId="45CE7E87"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899" w:history="1">
            <w:r w:rsidRPr="00BB5B7F">
              <w:rPr>
                <w:rStyle w:val="Hyperlink"/>
                <w:noProof/>
              </w:rPr>
              <w:t>APPENDIX C</w:t>
            </w:r>
            <w:r>
              <w:rPr>
                <w:noProof/>
                <w:webHidden/>
              </w:rPr>
              <w:tab/>
            </w:r>
            <w:r>
              <w:rPr>
                <w:noProof/>
                <w:webHidden/>
              </w:rPr>
              <w:fldChar w:fldCharType="begin"/>
            </w:r>
            <w:r>
              <w:rPr>
                <w:noProof/>
                <w:webHidden/>
              </w:rPr>
              <w:instrText xml:space="preserve"> PAGEREF _Toc236386899 \h </w:instrText>
            </w:r>
            <w:r>
              <w:rPr>
                <w:noProof/>
                <w:webHidden/>
              </w:rPr>
            </w:r>
            <w:r>
              <w:rPr>
                <w:noProof/>
                <w:webHidden/>
              </w:rPr>
              <w:fldChar w:fldCharType="separate"/>
            </w:r>
            <w:r w:rsidR="00C5352E">
              <w:rPr>
                <w:noProof/>
                <w:webHidden/>
              </w:rPr>
              <w:t>41</w:t>
            </w:r>
            <w:r>
              <w:rPr>
                <w:noProof/>
                <w:webHidden/>
              </w:rPr>
              <w:fldChar w:fldCharType="end"/>
            </w:r>
          </w:hyperlink>
        </w:p>
        <w:p w14:paraId="4FEA7CBF" w14:textId="22FBA5A8"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0" w:history="1">
            <w:r w:rsidRPr="00BB5B7F">
              <w:rPr>
                <w:rStyle w:val="Hyperlink"/>
                <w:noProof/>
              </w:rPr>
              <w:t>DRAFT CONTRACT</w:t>
            </w:r>
            <w:r>
              <w:rPr>
                <w:noProof/>
                <w:webHidden/>
              </w:rPr>
              <w:tab/>
            </w:r>
            <w:r>
              <w:rPr>
                <w:noProof/>
                <w:webHidden/>
              </w:rPr>
              <w:fldChar w:fldCharType="begin"/>
            </w:r>
            <w:r>
              <w:rPr>
                <w:noProof/>
                <w:webHidden/>
              </w:rPr>
              <w:instrText xml:space="preserve"> PAGEREF _Toc236386900 \h </w:instrText>
            </w:r>
            <w:r>
              <w:rPr>
                <w:noProof/>
                <w:webHidden/>
              </w:rPr>
            </w:r>
            <w:r>
              <w:rPr>
                <w:noProof/>
                <w:webHidden/>
              </w:rPr>
              <w:fldChar w:fldCharType="separate"/>
            </w:r>
            <w:r w:rsidR="00C5352E">
              <w:rPr>
                <w:noProof/>
                <w:webHidden/>
              </w:rPr>
              <w:t>41</w:t>
            </w:r>
            <w:r>
              <w:rPr>
                <w:noProof/>
                <w:webHidden/>
              </w:rPr>
              <w:fldChar w:fldCharType="end"/>
            </w:r>
          </w:hyperlink>
        </w:p>
        <w:p w14:paraId="71C07C75" w14:textId="73BEABEE"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1" w:history="1">
            <w:r w:rsidRPr="00BB5B7F">
              <w:rPr>
                <w:rStyle w:val="Hyperlink"/>
                <w:noProof/>
              </w:rPr>
              <w:t>APPENDIX D</w:t>
            </w:r>
            <w:r>
              <w:rPr>
                <w:noProof/>
                <w:webHidden/>
              </w:rPr>
              <w:tab/>
            </w:r>
            <w:r>
              <w:rPr>
                <w:noProof/>
                <w:webHidden/>
              </w:rPr>
              <w:fldChar w:fldCharType="begin"/>
            </w:r>
            <w:r>
              <w:rPr>
                <w:noProof/>
                <w:webHidden/>
              </w:rPr>
              <w:instrText xml:space="preserve"> PAGEREF _Toc236386901 \h </w:instrText>
            </w:r>
            <w:r>
              <w:rPr>
                <w:noProof/>
                <w:webHidden/>
              </w:rPr>
            </w:r>
            <w:r>
              <w:rPr>
                <w:noProof/>
                <w:webHidden/>
              </w:rPr>
              <w:fldChar w:fldCharType="separate"/>
            </w:r>
            <w:r w:rsidR="00C5352E">
              <w:rPr>
                <w:noProof/>
                <w:webHidden/>
              </w:rPr>
              <w:t>81</w:t>
            </w:r>
            <w:r>
              <w:rPr>
                <w:noProof/>
                <w:webHidden/>
              </w:rPr>
              <w:fldChar w:fldCharType="end"/>
            </w:r>
          </w:hyperlink>
        </w:p>
        <w:p w14:paraId="007382E1" w14:textId="6B7CB91C"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2" w:history="1">
            <w:r w:rsidRPr="00BB5B7F">
              <w:rPr>
                <w:rStyle w:val="Hyperlink"/>
                <w:noProof/>
              </w:rPr>
              <w:t>COST RESPONSE FORM</w:t>
            </w:r>
            <w:r>
              <w:rPr>
                <w:noProof/>
                <w:webHidden/>
              </w:rPr>
              <w:tab/>
            </w:r>
            <w:r>
              <w:rPr>
                <w:noProof/>
                <w:webHidden/>
              </w:rPr>
              <w:fldChar w:fldCharType="begin"/>
            </w:r>
            <w:r>
              <w:rPr>
                <w:noProof/>
                <w:webHidden/>
              </w:rPr>
              <w:instrText xml:space="preserve"> PAGEREF _Toc236386902 \h </w:instrText>
            </w:r>
            <w:r>
              <w:rPr>
                <w:noProof/>
                <w:webHidden/>
              </w:rPr>
            </w:r>
            <w:r>
              <w:rPr>
                <w:noProof/>
                <w:webHidden/>
              </w:rPr>
              <w:fldChar w:fldCharType="separate"/>
            </w:r>
            <w:r w:rsidR="00C5352E">
              <w:rPr>
                <w:noProof/>
                <w:webHidden/>
              </w:rPr>
              <w:t>81</w:t>
            </w:r>
            <w:r>
              <w:rPr>
                <w:noProof/>
                <w:webHidden/>
              </w:rPr>
              <w:fldChar w:fldCharType="end"/>
            </w:r>
          </w:hyperlink>
        </w:p>
        <w:p w14:paraId="6A709447" w14:textId="7DB8E616"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3" w:history="1">
            <w:r w:rsidRPr="00BB5B7F">
              <w:rPr>
                <w:rStyle w:val="Hyperlink"/>
                <w:noProof/>
              </w:rPr>
              <w:t>APPENDIX E</w:t>
            </w:r>
            <w:r>
              <w:rPr>
                <w:noProof/>
                <w:webHidden/>
              </w:rPr>
              <w:tab/>
            </w:r>
            <w:r>
              <w:rPr>
                <w:noProof/>
                <w:webHidden/>
              </w:rPr>
              <w:fldChar w:fldCharType="begin"/>
            </w:r>
            <w:r>
              <w:rPr>
                <w:noProof/>
                <w:webHidden/>
              </w:rPr>
              <w:instrText xml:space="preserve"> PAGEREF _Toc236386903 \h </w:instrText>
            </w:r>
            <w:r>
              <w:rPr>
                <w:noProof/>
                <w:webHidden/>
              </w:rPr>
            </w:r>
            <w:r>
              <w:rPr>
                <w:noProof/>
                <w:webHidden/>
              </w:rPr>
              <w:fldChar w:fldCharType="separate"/>
            </w:r>
            <w:r w:rsidR="00C5352E">
              <w:rPr>
                <w:noProof/>
                <w:webHidden/>
              </w:rPr>
              <w:t>83</w:t>
            </w:r>
            <w:r>
              <w:rPr>
                <w:noProof/>
                <w:webHidden/>
              </w:rPr>
              <w:fldChar w:fldCharType="end"/>
            </w:r>
          </w:hyperlink>
        </w:p>
        <w:p w14:paraId="7BF55DE1" w14:textId="2A9F003B"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4" w:history="1">
            <w:r w:rsidRPr="00BB5B7F">
              <w:rPr>
                <w:rStyle w:val="Hyperlink"/>
                <w:noProof/>
              </w:rPr>
              <w:t>LETTER OF TRANSMITTAL FORM</w:t>
            </w:r>
            <w:r>
              <w:rPr>
                <w:noProof/>
                <w:webHidden/>
              </w:rPr>
              <w:tab/>
            </w:r>
            <w:r>
              <w:rPr>
                <w:noProof/>
                <w:webHidden/>
              </w:rPr>
              <w:fldChar w:fldCharType="begin"/>
            </w:r>
            <w:r>
              <w:rPr>
                <w:noProof/>
                <w:webHidden/>
              </w:rPr>
              <w:instrText xml:space="preserve"> PAGEREF _Toc236386904 \h </w:instrText>
            </w:r>
            <w:r>
              <w:rPr>
                <w:noProof/>
                <w:webHidden/>
              </w:rPr>
            </w:r>
            <w:r>
              <w:rPr>
                <w:noProof/>
                <w:webHidden/>
              </w:rPr>
              <w:fldChar w:fldCharType="separate"/>
            </w:r>
            <w:r w:rsidR="00C5352E">
              <w:rPr>
                <w:noProof/>
                <w:webHidden/>
              </w:rPr>
              <w:t>83</w:t>
            </w:r>
            <w:r>
              <w:rPr>
                <w:noProof/>
                <w:webHidden/>
              </w:rPr>
              <w:fldChar w:fldCharType="end"/>
            </w:r>
          </w:hyperlink>
        </w:p>
        <w:p w14:paraId="0F1F703C" w14:textId="7FABEEEC"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5" w:history="1">
            <w:r w:rsidRPr="00BB5B7F">
              <w:rPr>
                <w:rStyle w:val="Hyperlink"/>
                <w:noProof/>
              </w:rPr>
              <w:t>APPENDIX F</w:t>
            </w:r>
            <w:r>
              <w:rPr>
                <w:noProof/>
                <w:webHidden/>
              </w:rPr>
              <w:tab/>
            </w:r>
            <w:r>
              <w:rPr>
                <w:noProof/>
                <w:webHidden/>
              </w:rPr>
              <w:fldChar w:fldCharType="begin"/>
            </w:r>
            <w:r>
              <w:rPr>
                <w:noProof/>
                <w:webHidden/>
              </w:rPr>
              <w:instrText xml:space="preserve"> PAGEREF _Toc236386905 \h </w:instrText>
            </w:r>
            <w:r>
              <w:rPr>
                <w:noProof/>
                <w:webHidden/>
              </w:rPr>
            </w:r>
            <w:r>
              <w:rPr>
                <w:noProof/>
                <w:webHidden/>
              </w:rPr>
              <w:fldChar w:fldCharType="separate"/>
            </w:r>
            <w:r w:rsidR="00C5352E">
              <w:rPr>
                <w:noProof/>
                <w:webHidden/>
              </w:rPr>
              <w:t>84</w:t>
            </w:r>
            <w:r>
              <w:rPr>
                <w:noProof/>
                <w:webHidden/>
              </w:rPr>
              <w:fldChar w:fldCharType="end"/>
            </w:r>
          </w:hyperlink>
        </w:p>
        <w:p w14:paraId="44216C10" w14:textId="69724247"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6" w:history="1">
            <w:r w:rsidRPr="00BB5B7F">
              <w:rPr>
                <w:rStyle w:val="Hyperlink"/>
                <w:noProof/>
              </w:rPr>
              <w:t>ORGANIZATIONAL REFERENCE QUESTIONNAIRE</w:t>
            </w:r>
            <w:r>
              <w:rPr>
                <w:noProof/>
                <w:webHidden/>
              </w:rPr>
              <w:tab/>
            </w:r>
            <w:r>
              <w:rPr>
                <w:noProof/>
                <w:webHidden/>
              </w:rPr>
              <w:fldChar w:fldCharType="begin"/>
            </w:r>
            <w:r>
              <w:rPr>
                <w:noProof/>
                <w:webHidden/>
              </w:rPr>
              <w:instrText xml:space="preserve"> PAGEREF _Toc236386906 \h </w:instrText>
            </w:r>
            <w:r>
              <w:rPr>
                <w:noProof/>
                <w:webHidden/>
              </w:rPr>
            </w:r>
            <w:r>
              <w:rPr>
                <w:noProof/>
                <w:webHidden/>
              </w:rPr>
              <w:fldChar w:fldCharType="separate"/>
            </w:r>
            <w:r w:rsidR="00C5352E">
              <w:rPr>
                <w:noProof/>
                <w:webHidden/>
              </w:rPr>
              <w:t>84</w:t>
            </w:r>
            <w:r>
              <w:rPr>
                <w:noProof/>
                <w:webHidden/>
              </w:rPr>
              <w:fldChar w:fldCharType="end"/>
            </w:r>
          </w:hyperlink>
        </w:p>
        <w:p w14:paraId="513B797A" w14:textId="56BEDB94"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7" w:history="1">
            <w:r w:rsidRPr="00BB5B7F">
              <w:rPr>
                <w:rStyle w:val="Hyperlink"/>
                <w:noProof/>
              </w:rPr>
              <w:t>APPENDIX G</w:t>
            </w:r>
            <w:r>
              <w:rPr>
                <w:noProof/>
                <w:webHidden/>
              </w:rPr>
              <w:tab/>
            </w:r>
            <w:r>
              <w:rPr>
                <w:noProof/>
                <w:webHidden/>
              </w:rPr>
              <w:fldChar w:fldCharType="begin"/>
            </w:r>
            <w:r>
              <w:rPr>
                <w:noProof/>
                <w:webHidden/>
              </w:rPr>
              <w:instrText xml:space="preserve"> PAGEREF _Toc236386907 \h </w:instrText>
            </w:r>
            <w:r>
              <w:rPr>
                <w:noProof/>
                <w:webHidden/>
              </w:rPr>
            </w:r>
            <w:r>
              <w:rPr>
                <w:noProof/>
                <w:webHidden/>
              </w:rPr>
              <w:fldChar w:fldCharType="separate"/>
            </w:r>
            <w:r w:rsidR="00C5352E">
              <w:rPr>
                <w:noProof/>
                <w:webHidden/>
              </w:rPr>
              <w:t>89</w:t>
            </w:r>
            <w:r>
              <w:rPr>
                <w:noProof/>
                <w:webHidden/>
              </w:rPr>
              <w:fldChar w:fldCharType="end"/>
            </w:r>
          </w:hyperlink>
        </w:p>
        <w:p w14:paraId="71B02B16" w14:textId="16CBD7CE"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8" w:history="1">
            <w:r w:rsidRPr="00BB5B7F">
              <w:rPr>
                <w:rStyle w:val="Hyperlink"/>
                <w:noProof/>
              </w:rPr>
              <w:t>NEW MEXICO 988 KEY PERFORMANCE INDICATORS (2025)</w:t>
            </w:r>
            <w:r>
              <w:rPr>
                <w:noProof/>
                <w:webHidden/>
              </w:rPr>
              <w:tab/>
            </w:r>
            <w:r>
              <w:rPr>
                <w:noProof/>
                <w:webHidden/>
              </w:rPr>
              <w:fldChar w:fldCharType="begin"/>
            </w:r>
            <w:r>
              <w:rPr>
                <w:noProof/>
                <w:webHidden/>
              </w:rPr>
              <w:instrText xml:space="preserve"> PAGEREF _Toc236386908 \h </w:instrText>
            </w:r>
            <w:r>
              <w:rPr>
                <w:noProof/>
                <w:webHidden/>
              </w:rPr>
            </w:r>
            <w:r>
              <w:rPr>
                <w:noProof/>
                <w:webHidden/>
              </w:rPr>
              <w:fldChar w:fldCharType="separate"/>
            </w:r>
            <w:r w:rsidR="00C5352E">
              <w:rPr>
                <w:noProof/>
                <w:webHidden/>
              </w:rPr>
              <w:t>89</w:t>
            </w:r>
            <w:r>
              <w:rPr>
                <w:noProof/>
                <w:webHidden/>
              </w:rPr>
              <w:fldChar w:fldCharType="end"/>
            </w:r>
          </w:hyperlink>
        </w:p>
        <w:p w14:paraId="0E71EF2B" w14:textId="402B930B"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09" w:history="1">
            <w:r w:rsidRPr="00BB5B7F">
              <w:rPr>
                <w:rStyle w:val="Hyperlink"/>
                <w:noProof/>
              </w:rPr>
              <w:t>NEW MEXICO CONSOLIDATED CRISIS CALL LINE METRICS (2025)</w:t>
            </w:r>
            <w:r>
              <w:rPr>
                <w:noProof/>
                <w:webHidden/>
              </w:rPr>
              <w:tab/>
            </w:r>
            <w:r>
              <w:rPr>
                <w:noProof/>
                <w:webHidden/>
              </w:rPr>
              <w:fldChar w:fldCharType="begin"/>
            </w:r>
            <w:r>
              <w:rPr>
                <w:noProof/>
                <w:webHidden/>
              </w:rPr>
              <w:instrText xml:space="preserve"> PAGEREF _Toc236386909 \h </w:instrText>
            </w:r>
            <w:r>
              <w:rPr>
                <w:noProof/>
                <w:webHidden/>
              </w:rPr>
            </w:r>
            <w:r>
              <w:rPr>
                <w:noProof/>
                <w:webHidden/>
              </w:rPr>
              <w:fldChar w:fldCharType="separate"/>
            </w:r>
            <w:r w:rsidR="00C5352E">
              <w:rPr>
                <w:noProof/>
                <w:webHidden/>
              </w:rPr>
              <w:t>90</w:t>
            </w:r>
            <w:r>
              <w:rPr>
                <w:noProof/>
                <w:webHidden/>
              </w:rPr>
              <w:fldChar w:fldCharType="end"/>
            </w:r>
          </w:hyperlink>
        </w:p>
        <w:p w14:paraId="43F107FB" w14:textId="4FE33E9B" w:rsidR="009C1B5A" w:rsidRDefault="009C1B5A">
          <w:pPr>
            <w:pStyle w:val="TOC1"/>
            <w:tabs>
              <w:tab w:val="right" w:leader="dot" w:pos="9350"/>
            </w:tabs>
            <w:rPr>
              <w:rFonts w:asciiTheme="minorHAnsi" w:eastAsiaTheme="minorEastAsia" w:hAnsiTheme="minorHAnsi" w:cstheme="minorBidi"/>
              <w:b w:val="0"/>
              <w:bCs w:val="0"/>
              <w:caps w:val="0"/>
              <w:noProof/>
              <w:kern w:val="2"/>
              <w:sz w:val="24"/>
              <w:szCs w:val="24"/>
              <w14:ligatures w14:val="standardContextual"/>
            </w:rPr>
          </w:pPr>
          <w:hyperlink w:anchor="_Toc236386910" w:history="1">
            <w:r w:rsidRPr="00BB5B7F">
              <w:rPr>
                <w:rStyle w:val="Hyperlink"/>
                <w:noProof/>
              </w:rPr>
              <w:t>NEW MEXICO MOBILE DISPATCH METRICS (JANUARY – JUNE 2026)</w:t>
            </w:r>
            <w:r>
              <w:rPr>
                <w:noProof/>
                <w:webHidden/>
              </w:rPr>
              <w:tab/>
            </w:r>
            <w:r>
              <w:rPr>
                <w:noProof/>
                <w:webHidden/>
              </w:rPr>
              <w:fldChar w:fldCharType="begin"/>
            </w:r>
            <w:r>
              <w:rPr>
                <w:noProof/>
                <w:webHidden/>
              </w:rPr>
              <w:instrText xml:space="preserve"> PAGEREF _Toc236386910 \h </w:instrText>
            </w:r>
            <w:r>
              <w:rPr>
                <w:noProof/>
                <w:webHidden/>
              </w:rPr>
            </w:r>
            <w:r>
              <w:rPr>
                <w:noProof/>
                <w:webHidden/>
              </w:rPr>
              <w:fldChar w:fldCharType="separate"/>
            </w:r>
            <w:r w:rsidR="00C5352E">
              <w:rPr>
                <w:noProof/>
                <w:webHidden/>
              </w:rPr>
              <w:t>91</w:t>
            </w:r>
            <w:r>
              <w:rPr>
                <w:noProof/>
                <w:webHidden/>
              </w:rPr>
              <w:fldChar w:fldCharType="end"/>
            </w:r>
          </w:hyperlink>
        </w:p>
        <w:p w14:paraId="718D5AD4" w14:textId="10CC0D57" w:rsidR="008B6A9D" w:rsidRDefault="008B6A9D">
          <w:r w:rsidRPr="008B6A9D">
            <w:rPr>
              <w:b/>
              <w:bCs/>
              <w:noProof/>
            </w:rPr>
            <w:fldChar w:fldCharType="end"/>
          </w:r>
        </w:p>
      </w:sdtContent>
    </w:sdt>
    <w:p w14:paraId="564E4FEF" w14:textId="6CA81C92" w:rsidR="00F40397" w:rsidRPr="00735B95" w:rsidRDefault="00F40397" w:rsidP="00F40397">
      <w:pPr>
        <w:tabs>
          <w:tab w:val="left" w:pos="7470"/>
        </w:tabs>
        <w:rPr>
          <w:sz w:val="20"/>
          <w:szCs w:val="20"/>
        </w:rPr>
      </w:pPr>
    </w:p>
    <w:p w14:paraId="155D6443" w14:textId="77777777" w:rsidR="00F40397" w:rsidRPr="00862959" w:rsidRDefault="00F40397" w:rsidP="00F40397"/>
    <w:p w14:paraId="3ADC090D" w14:textId="77777777" w:rsidR="002D2594" w:rsidRPr="00735B95" w:rsidRDefault="002D2594" w:rsidP="00F40397">
      <w:pPr>
        <w:sectPr w:rsidR="002D2594" w:rsidRPr="00735B95" w:rsidSect="00392A69">
          <w:footerReference w:type="even" r:id="rId13"/>
          <w:footerReference w:type="default" r:id="rId14"/>
          <w:pgSz w:w="12240" w:h="15840"/>
          <w:pgMar w:top="1440" w:right="1440" w:bottom="1440" w:left="1440" w:header="720" w:footer="720" w:gutter="0"/>
          <w:pgNumType w:fmt="lowerRoman" w:start="1"/>
          <w:cols w:space="720"/>
          <w:titlePg/>
          <w:docGrid w:linePitch="360"/>
        </w:sectPr>
      </w:pPr>
    </w:p>
    <w:p w14:paraId="2653FFBB" w14:textId="77777777" w:rsidR="001206A3" w:rsidRPr="00735B95" w:rsidRDefault="001206A3" w:rsidP="00126C5C">
      <w:pPr>
        <w:pStyle w:val="Heading1"/>
        <w:jc w:val="left"/>
        <w:rPr>
          <w:rFonts w:cs="Times New Roman"/>
        </w:rPr>
      </w:pPr>
      <w:bookmarkStart w:id="0" w:name="_Toc377565302"/>
      <w:bookmarkStart w:id="1" w:name="_Toc112682161"/>
      <w:bookmarkStart w:id="2" w:name="_Toc236386800"/>
      <w:r w:rsidRPr="00735B95">
        <w:rPr>
          <w:rFonts w:cs="Times New Roman"/>
        </w:rPr>
        <w:lastRenderedPageBreak/>
        <w:t>I.  INTRODUCTION</w:t>
      </w:r>
      <w:bookmarkEnd w:id="0"/>
      <w:bookmarkEnd w:id="1"/>
      <w:bookmarkEnd w:id="2"/>
    </w:p>
    <w:p w14:paraId="7F8671C3" w14:textId="77777777" w:rsidR="00894DB7" w:rsidRPr="00735B95" w:rsidRDefault="00894DB7" w:rsidP="00894DB7"/>
    <w:p w14:paraId="63C734F5" w14:textId="3757DDAC" w:rsidR="001206A3" w:rsidRPr="00735B95" w:rsidRDefault="001206A3">
      <w:pPr>
        <w:pStyle w:val="Heading3"/>
        <w:numPr>
          <w:ilvl w:val="0"/>
          <w:numId w:val="19"/>
        </w:numPr>
        <w:spacing w:before="0" w:after="0"/>
        <w:ind w:left="450"/>
        <w:rPr>
          <w:rFonts w:cs="Times New Roman"/>
        </w:rPr>
      </w:pPr>
      <w:bookmarkStart w:id="3" w:name="_Toc377565303"/>
      <w:bookmarkStart w:id="4" w:name="_Toc112682162"/>
      <w:bookmarkStart w:id="5" w:name="_Toc236386801"/>
      <w:r w:rsidRPr="00735B95">
        <w:rPr>
          <w:rFonts w:cs="Times New Roman"/>
        </w:rPr>
        <w:t>PURPOSE OF THIS REQUEST FOR PROPOSALS</w:t>
      </w:r>
      <w:bookmarkEnd w:id="3"/>
      <w:bookmarkEnd w:id="4"/>
      <w:bookmarkEnd w:id="5"/>
    </w:p>
    <w:p w14:paraId="6C47833A" w14:textId="77777777" w:rsidR="001206A3" w:rsidRPr="00735B95" w:rsidRDefault="001206A3" w:rsidP="00894DB7"/>
    <w:p w14:paraId="352A2DA0" w14:textId="61E057A6" w:rsidR="00224CEE" w:rsidRDefault="00184695" w:rsidP="00894DB7">
      <w:r w:rsidRPr="00184695">
        <w:t xml:space="preserve">The purpose of this Request for Proposals (RFP) is to identify a qualified organization to operate New Mexico’s statewide behavioral health crisis contact center and provide timely, coordinated support to individuals experiencing mental health, substance use, emotional distress, or other self-defined behavioral health crises. Through this procurement, the New Mexico Health Care Authority (HCA) seeks a contractor capable of delivering a reliable, clinically sound, and accessible </w:t>
      </w:r>
      <w:r w:rsidR="413A00A9">
        <w:t xml:space="preserve">telephonic </w:t>
      </w:r>
      <w:r w:rsidRPr="00184695">
        <w:t xml:space="preserve">crisis response system available 24 hours a day, </w:t>
      </w:r>
      <w:r>
        <w:t>7</w:t>
      </w:r>
      <w:r w:rsidRPr="00184695">
        <w:t xml:space="preserve"> days a week, </w:t>
      </w:r>
      <w:r>
        <w:t>365/366</w:t>
      </w:r>
      <w:r w:rsidRPr="00184695">
        <w:t xml:space="preserve"> day</w:t>
      </w:r>
      <w:r>
        <w:t>s</w:t>
      </w:r>
      <w:r w:rsidRPr="00184695">
        <w:t xml:space="preserve"> of the year. The selected contractor will provide live access to trained behavioral health professionals through phone, chat, and text, while ensuring services are fully aligned with National 988 Suicide &amp; Crisis Lifeline standards and integrated with the broader crisis continuum across New Mexico.</w:t>
      </w:r>
      <w:r w:rsidR="00EF70FF" w:rsidRPr="00EF70FF">
        <w:t xml:space="preserve"> For the purposes of this RFP, behavioral health professional means an individual licensed or otherwise authorized to provide behavioral health services in the State of New Mexico, including independently licensed and provisionally licensed behavioral health practitioners practicing within the scope of their licensure and, when applicable, under required clinical supervision.</w:t>
      </w:r>
    </w:p>
    <w:p w14:paraId="2CA71ECE" w14:textId="77777777" w:rsidR="00184695" w:rsidRPr="00735B95" w:rsidRDefault="00184695" w:rsidP="00894DB7"/>
    <w:p w14:paraId="2E252A7E" w14:textId="77777777" w:rsidR="001206A3" w:rsidRPr="00735B95" w:rsidRDefault="001206A3">
      <w:pPr>
        <w:pStyle w:val="Heading3"/>
        <w:numPr>
          <w:ilvl w:val="0"/>
          <w:numId w:val="19"/>
        </w:numPr>
        <w:spacing w:before="0" w:after="0"/>
        <w:ind w:left="450"/>
        <w:rPr>
          <w:rFonts w:cs="Times New Roman"/>
        </w:rPr>
      </w:pPr>
      <w:bookmarkStart w:id="6" w:name="_Toc377565304"/>
      <w:bookmarkStart w:id="7" w:name="_Toc112682163"/>
      <w:bookmarkStart w:id="8" w:name="_Toc236386802"/>
      <w:r w:rsidRPr="00735B95">
        <w:rPr>
          <w:rFonts w:cs="Times New Roman"/>
        </w:rPr>
        <w:t>BACKGROUND INFORMATION</w:t>
      </w:r>
      <w:bookmarkEnd w:id="6"/>
      <w:bookmarkEnd w:id="7"/>
      <w:bookmarkEnd w:id="8"/>
    </w:p>
    <w:p w14:paraId="7EC6BDBB" w14:textId="3D57E2E5" w:rsidR="00224CEE" w:rsidRDefault="00A62A00" w:rsidP="00894DB7">
      <w:r w:rsidRPr="00A62A00">
        <w:t>This section provides background on HCA that may be helpful to the offeror in preparing a proposal. The information is provided as an overview and is not intended to be a complete and exhaustive description.</w:t>
      </w:r>
    </w:p>
    <w:p w14:paraId="4915057F" w14:textId="77777777" w:rsidR="00A62A00" w:rsidRDefault="00A62A00" w:rsidP="00894DB7"/>
    <w:p w14:paraId="5683A023" w14:textId="3AD4FF64" w:rsidR="00A62A00" w:rsidRDefault="00A62A00" w:rsidP="00A62A00">
      <w:pPr>
        <w:rPr>
          <w:b/>
        </w:rPr>
      </w:pPr>
      <w:r w:rsidRPr="00A62A00">
        <w:rPr>
          <w:b/>
          <w:bCs/>
        </w:rPr>
        <w:t>Organization of HCA</w:t>
      </w:r>
    </w:p>
    <w:p w14:paraId="1A925333" w14:textId="56B0FDB9" w:rsidR="00A62A00" w:rsidRDefault="00A62A00" w:rsidP="00A62A00">
      <w:r>
        <w:t>The State of New Mexico, HCA is a cabinet-level Department in the Executive Branch of New Mexico State government. The Agency is headed by a Cabinet Secretary appointed by the Governor and confirmed by the New Mexico State Senate. HCA consists of the Office of the Secretary and eight divisions. Only those divisions or bureaus within each division that are related to this RFP are described herein.</w:t>
      </w:r>
    </w:p>
    <w:p w14:paraId="7CDF2FB8" w14:textId="79A42DFF" w:rsidR="00A62A00" w:rsidRDefault="00A62A00" w:rsidP="00A62A00"/>
    <w:p w14:paraId="5EE93EFC" w14:textId="76C5623D" w:rsidR="00A62A00" w:rsidRDefault="00A62A00" w:rsidP="00A62A00">
      <w:r w:rsidRPr="00184695">
        <w:rPr>
          <w:i/>
          <w:iCs/>
        </w:rPr>
        <w:t>Behavioral Health Services Division (BHSD).</w:t>
      </w:r>
      <w:r w:rsidR="00E43E82" w:rsidRPr="00184695">
        <w:rPr>
          <w:i/>
          <w:iCs/>
        </w:rPr>
        <w:t xml:space="preserve"> </w:t>
      </w:r>
      <w:r w:rsidR="00E43E82" w:rsidRPr="00E43E82">
        <w:t xml:space="preserve">The </w:t>
      </w:r>
      <w:r w:rsidR="00FE0416">
        <w:t>BHSD</w:t>
      </w:r>
      <w:r w:rsidR="00E43E82" w:rsidRPr="00E43E82">
        <w:t xml:space="preserve">, </w:t>
      </w:r>
      <w:r w:rsidR="00E43E82">
        <w:t xml:space="preserve">manages and administers the </w:t>
      </w:r>
      <w:r w:rsidR="001C6959">
        <w:t>State</w:t>
      </w:r>
      <w:r w:rsidR="00E43E82">
        <w:t xml:space="preserve"> behavioral health system, d</w:t>
      </w:r>
      <w:r w:rsidR="00E43E82" w:rsidRPr="00E43E82">
        <w:t>riven by health equity, quality, and access to service for all New Mexicans.</w:t>
      </w:r>
    </w:p>
    <w:p w14:paraId="3F618E5E" w14:textId="3B1A3E5F" w:rsidR="00E43E82" w:rsidRDefault="00E43E82" w:rsidP="00A62A00"/>
    <w:p w14:paraId="14F2435D" w14:textId="7EE5BB6D" w:rsidR="00E43E82" w:rsidRDefault="00E43E82" w:rsidP="00A62A00">
      <w:pPr>
        <w:rPr>
          <w:b/>
        </w:rPr>
      </w:pPr>
      <w:r w:rsidRPr="00184695">
        <w:rPr>
          <w:b/>
          <w:bCs/>
        </w:rPr>
        <w:t>Program Overview Background and History</w:t>
      </w:r>
    </w:p>
    <w:p w14:paraId="2E6A7F7F" w14:textId="64D5074C"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t>The New Mexico Crisis and Access Line (NMCAL)/988 was established to provide a single, statewide point of access for individuals experiencing behavioral health crises, emotional distress, substance use concerns, or urgent mental health needs. Since its implementation, NMCAL—aligned with the national 988 Suicide and Crisis Lifeline—has become a central component of New Mexico’s behavioral health crisis continuum, offering immediate telephonic, text, and chat support; clinical triage; suicide prevention services; and connection to ongoing care for individuals across the state.</w:t>
      </w:r>
    </w:p>
    <w:p w14:paraId="7552B8A1" w14:textId="77777777" w:rsidR="00F33CB9" w:rsidRPr="00CF750C" w:rsidRDefault="00F33CB9" w:rsidP="00F33CB9">
      <w:pPr>
        <w:pStyle w:val="NoSpacing"/>
        <w:spacing w:line="276" w:lineRule="auto"/>
        <w:rPr>
          <w:rFonts w:ascii="Times New Roman" w:hAnsi="Times New Roman" w:cs="Times New Roman"/>
          <w:sz w:val="24"/>
          <w:szCs w:val="24"/>
        </w:rPr>
      </w:pPr>
    </w:p>
    <w:p w14:paraId="3BB1CE88" w14:textId="4D9557B6"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lastRenderedPageBreak/>
        <w:t>The program was developed in response to a growing need for accessible, coordinated crisis services capable of reaching individuals regardless of geographic location, insurance status, or level of behavioral health acuity. In a state characterized by significant rural and frontier regions, limited provider availability, and longstanding behavioral health workforce shortages, NMCAL was designed to improve timely access to care while reducing unnecessary emergency department utilization, psychiatric hospitalization, and law enforcement involvement in behavioral health crises.</w:t>
      </w:r>
    </w:p>
    <w:p w14:paraId="2A297D51" w14:textId="4721BF4C" w:rsidR="13D955AF" w:rsidRPr="00CF750C" w:rsidRDefault="13D955AF" w:rsidP="00F33CB9">
      <w:pPr>
        <w:pStyle w:val="NoSpacing"/>
        <w:spacing w:line="276" w:lineRule="auto"/>
        <w:rPr>
          <w:rFonts w:ascii="Times New Roman" w:hAnsi="Times New Roman" w:cs="Times New Roman"/>
          <w:sz w:val="24"/>
          <w:szCs w:val="24"/>
        </w:rPr>
      </w:pPr>
    </w:p>
    <w:p w14:paraId="3971CD79" w14:textId="129511EE"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t>Over time, NMCAL has evolved beyond a traditional crisis hotline into a comprehensive behavioral health access and navigation system. The program now supports individuals through telephonic crisis intervention, suicide risk assessment, emotional support, safety planning, referral coordination, and follow-up engagement. Services are available 24 hours a day, 7 days a week, 365/366 days per year, and are delivered by trained crisis specialists, licensed clinicians, and behavioral health professionals.</w:t>
      </w:r>
    </w:p>
    <w:p w14:paraId="4368EBAE" w14:textId="6313D702" w:rsidR="13D955AF" w:rsidRPr="00CF750C" w:rsidRDefault="13D955AF" w:rsidP="00F33CB9">
      <w:pPr>
        <w:pStyle w:val="NoSpacing"/>
        <w:spacing w:line="276" w:lineRule="auto"/>
        <w:rPr>
          <w:rFonts w:ascii="Times New Roman" w:hAnsi="Times New Roman" w:cs="Times New Roman"/>
          <w:sz w:val="24"/>
          <w:szCs w:val="24"/>
        </w:rPr>
      </w:pPr>
    </w:p>
    <w:p w14:paraId="73D91E18" w14:textId="6920C0E0"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t>NMCAL also serves a critical systems coordination function within the state’s broader behavioral health infrastructure. The program collaborates with community healthcare providers, hospitals, managed care organizations (MCOs), first responders, mobile crisis teams (MCTs), peer support programs, Tribal health organizations, and other community-based agencies to ensure individuals are connected to the most appropriate level of care. This coordinated approach promotes continuity of services and strengthens statewide crisis response capacity.</w:t>
      </w:r>
    </w:p>
    <w:p w14:paraId="6DFB16D8" w14:textId="7966E5DD" w:rsidR="13D955AF" w:rsidRPr="00CF750C" w:rsidRDefault="13D955AF" w:rsidP="00F33CB9">
      <w:pPr>
        <w:pStyle w:val="NoSpacing"/>
        <w:spacing w:line="276" w:lineRule="auto"/>
        <w:rPr>
          <w:rFonts w:ascii="Times New Roman" w:hAnsi="Times New Roman" w:cs="Times New Roman"/>
          <w:sz w:val="24"/>
          <w:szCs w:val="24"/>
        </w:rPr>
      </w:pPr>
    </w:p>
    <w:p w14:paraId="261FE186" w14:textId="68FE8D9B"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t xml:space="preserve">In recent years, the national transition to the 988 Suicide and Crisis Lifeline has further elevated the role of NMCAL within New Mexico’s crisis system. The program has expanded operational capacity, workforce training, technology infrastructure, and multilingual service delivery to meet increasing demand across voice, text, and chat platforms. These enhancements position NMCAL/988 to </w:t>
      </w:r>
      <w:r w:rsidR="3CB3DFED" w:rsidRPr="00CF750C">
        <w:rPr>
          <w:rFonts w:ascii="Times New Roman" w:hAnsi="Times New Roman" w:cs="Times New Roman"/>
          <w:sz w:val="24"/>
          <w:szCs w:val="24"/>
        </w:rPr>
        <w:t>continue alignment</w:t>
      </w:r>
      <w:r w:rsidRPr="00CF750C">
        <w:rPr>
          <w:rFonts w:ascii="Times New Roman" w:hAnsi="Times New Roman" w:cs="Times New Roman"/>
          <w:sz w:val="24"/>
          <w:szCs w:val="24"/>
        </w:rPr>
        <w:t xml:space="preserve"> with federal and state expectations for modern behavioral health crisis systems while maintaining a strong emphasis on accessibility, responsiveness, and person-centered care.</w:t>
      </w:r>
    </w:p>
    <w:p w14:paraId="45C5AFEC" w14:textId="33438E66" w:rsidR="11C94C04" w:rsidRPr="00CF750C" w:rsidRDefault="11C94C04" w:rsidP="00F33CB9">
      <w:pPr>
        <w:pStyle w:val="NoSpacing"/>
        <w:spacing w:line="276" w:lineRule="auto"/>
        <w:rPr>
          <w:rFonts w:ascii="Times New Roman" w:hAnsi="Times New Roman" w:cs="Times New Roman"/>
          <w:sz w:val="24"/>
          <w:szCs w:val="24"/>
        </w:rPr>
      </w:pPr>
    </w:p>
    <w:p w14:paraId="1DD63BD8" w14:textId="2573623F" w:rsidR="30DA85D0" w:rsidRPr="00CF750C" w:rsidRDefault="30DA85D0" w:rsidP="00F33CB9">
      <w:pPr>
        <w:pStyle w:val="NoSpacing"/>
        <w:spacing w:line="276" w:lineRule="auto"/>
        <w:rPr>
          <w:rFonts w:ascii="Times New Roman" w:hAnsi="Times New Roman" w:cs="Times New Roman"/>
          <w:sz w:val="24"/>
          <w:szCs w:val="24"/>
        </w:rPr>
      </w:pPr>
      <w:r w:rsidRPr="00CF750C">
        <w:rPr>
          <w:rFonts w:ascii="Times New Roman" w:hAnsi="Times New Roman" w:cs="Times New Roman"/>
          <w:sz w:val="24"/>
          <w:szCs w:val="24"/>
        </w:rPr>
        <w:t>Today, NMCAL</w:t>
      </w:r>
      <w:r w:rsidR="11C94C04" w:rsidRPr="00CF750C">
        <w:rPr>
          <w:rFonts w:ascii="Times New Roman" w:hAnsi="Times New Roman" w:cs="Times New Roman"/>
          <w:sz w:val="24"/>
          <w:szCs w:val="24"/>
        </w:rPr>
        <w:t>/988</w:t>
      </w:r>
      <w:r w:rsidRPr="00CF750C">
        <w:rPr>
          <w:rFonts w:ascii="Times New Roman" w:hAnsi="Times New Roman" w:cs="Times New Roman"/>
          <w:sz w:val="24"/>
          <w:szCs w:val="24"/>
        </w:rPr>
        <w:t xml:space="preserve"> remains a foundational element of New Mexico’s behavioral health strategy and crisis continuum. The program supports the state’s commitment to improving behavioral health outcomes, expanding equitable access to services, and ensuring that all New Mexicans have access to compassionate, timely, and clinically appropriate crisis support whenever it is needed.</w:t>
      </w:r>
    </w:p>
    <w:p w14:paraId="3748B352" w14:textId="77777777" w:rsidR="00A62A00" w:rsidRPr="00735B95" w:rsidRDefault="00A62A00" w:rsidP="00A62A00"/>
    <w:p w14:paraId="2969A22D" w14:textId="77777777" w:rsidR="001206A3" w:rsidRPr="00735B95" w:rsidRDefault="001206A3">
      <w:pPr>
        <w:pStyle w:val="Heading3"/>
        <w:numPr>
          <w:ilvl w:val="0"/>
          <w:numId w:val="19"/>
        </w:numPr>
        <w:spacing w:before="0" w:after="0"/>
        <w:ind w:left="360"/>
        <w:rPr>
          <w:rFonts w:cs="Times New Roman"/>
        </w:rPr>
      </w:pPr>
      <w:bookmarkStart w:id="9" w:name="_Toc377565305"/>
      <w:bookmarkStart w:id="10" w:name="_Toc112682164"/>
      <w:bookmarkStart w:id="11" w:name="_Toc236386803"/>
      <w:r w:rsidRPr="00735B95">
        <w:rPr>
          <w:rFonts w:cs="Times New Roman"/>
        </w:rPr>
        <w:t>SCOPE OF PROCUREMENT</w:t>
      </w:r>
      <w:bookmarkEnd w:id="9"/>
      <w:bookmarkEnd w:id="10"/>
      <w:bookmarkEnd w:id="11"/>
    </w:p>
    <w:p w14:paraId="547F59E9" w14:textId="77777777" w:rsidR="00071505" w:rsidRPr="00735B95" w:rsidRDefault="00071505" w:rsidP="00894DB7"/>
    <w:p w14:paraId="72C02901" w14:textId="06F4F67E" w:rsidR="00A62A00" w:rsidRDefault="00A62A00" w:rsidP="00A305DC">
      <w:pPr>
        <w:spacing w:line="259" w:lineRule="auto"/>
      </w:pPr>
      <w:r>
        <w:t xml:space="preserve">The scope of the procurement shall encompass the requirements in the contract (Appendix C of this RFP). This procurement will result in a single award for HCA. The effective date of the proposed contract is </w:t>
      </w:r>
      <w:r w:rsidR="02C4AF71">
        <w:t>Decem</w:t>
      </w:r>
      <w:r w:rsidR="02C4AF71" w:rsidRPr="000551C1">
        <w:t>ber</w:t>
      </w:r>
      <w:r w:rsidRPr="00A305DC">
        <w:t xml:space="preserve"> 1, 2026</w:t>
      </w:r>
      <w:r w:rsidRPr="000551C1">
        <w:t>, o</w:t>
      </w:r>
      <w:r>
        <w:t>r upon signature of the New Mexico State Purchasing Division (SPD), Contracts Review Bureau (CRB).</w:t>
      </w:r>
    </w:p>
    <w:p w14:paraId="50F1F53C" w14:textId="77777777" w:rsidR="00A62A00" w:rsidRDefault="00A62A00" w:rsidP="00A62A00"/>
    <w:p w14:paraId="55E49FFC" w14:textId="4F5AF035" w:rsidR="000962F8" w:rsidRPr="00735B95" w:rsidRDefault="00A62A00" w:rsidP="00A62A00">
      <w:r w:rsidRPr="00A8065E">
        <w:t xml:space="preserve">The initial term of the contract is expected to be </w:t>
      </w:r>
      <w:r w:rsidRPr="00A305DC">
        <w:t>four (4) years</w:t>
      </w:r>
      <w:r w:rsidR="743F65F3" w:rsidRPr="00A305DC">
        <w:t xml:space="preserve">, one </w:t>
      </w:r>
      <w:r w:rsidR="00CF6C85">
        <w:t xml:space="preserve">(1) </w:t>
      </w:r>
      <w:r w:rsidR="743F65F3" w:rsidRPr="00A305DC">
        <w:t xml:space="preserve">year with three </w:t>
      </w:r>
      <w:r w:rsidR="00CF6C85">
        <w:t xml:space="preserve">(3) </w:t>
      </w:r>
      <w:r w:rsidR="00F11BD3" w:rsidRPr="00A305DC">
        <w:t xml:space="preserve">optional </w:t>
      </w:r>
      <w:r w:rsidR="743F65F3" w:rsidRPr="00A305DC">
        <w:t>one</w:t>
      </w:r>
      <w:r w:rsidR="00CF6C85">
        <w:t xml:space="preserve"> (1)</w:t>
      </w:r>
      <w:r w:rsidR="42B9C1A0" w:rsidRPr="00A305DC">
        <w:t>-</w:t>
      </w:r>
      <w:r w:rsidR="743F65F3" w:rsidRPr="00A305DC">
        <w:t xml:space="preserve">year </w:t>
      </w:r>
      <w:r w:rsidR="0A8160D1" w:rsidRPr="00A305DC">
        <w:t>renewals</w:t>
      </w:r>
      <w:r w:rsidR="0A8160D1" w:rsidRPr="00A8065E">
        <w:t>.</w:t>
      </w:r>
      <w:r w:rsidRPr="00A8065E">
        <w:t xml:space="preserve"> In no case shall the contract exceed a total of </w:t>
      </w:r>
      <w:r w:rsidRPr="00A305DC">
        <w:t>four (4) years</w:t>
      </w:r>
      <w:r w:rsidRPr="00A8065E">
        <w:t xml:space="preserve"> in duration.</w:t>
      </w:r>
    </w:p>
    <w:p w14:paraId="5DC14454" w14:textId="77777777" w:rsidR="005A4038" w:rsidRPr="00735B95" w:rsidRDefault="005A4038" w:rsidP="00071505"/>
    <w:p w14:paraId="7606CC14" w14:textId="79096741" w:rsidR="00821E52" w:rsidRPr="00735B95" w:rsidRDefault="00821E52" w:rsidP="00071505">
      <w:r w:rsidRPr="00735B95">
        <w:t xml:space="preserve">This procurement will result in a contractual agreement between two </w:t>
      </w:r>
      <w:r w:rsidR="00597B58">
        <w:t xml:space="preserve">(2) </w:t>
      </w:r>
      <w:r w:rsidRPr="00735B95">
        <w:t>parties; the procurement may ONLY be used by those two</w:t>
      </w:r>
      <w:r w:rsidR="00597B58">
        <w:t xml:space="preserve"> (2)</w:t>
      </w:r>
      <w:r w:rsidRPr="00735B95">
        <w:t xml:space="preserve"> parties exclusively.</w:t>
      </w:r>
    </w:p>
    <w:p w14:paraId="7DD00A88" w14:textId="77777777" w:rsidR="001206A3" w:rsidRPr="00735B95" w:rsidRDefault="001206A3" w:rsidP="00894DB7"/>
    <w:p w14:paraId="3130F992" w14:textId="1FB95FE3" w:rsidR="001206A3" w:rsidRPr="00735B95" w:rsidRDefault="001206A3">
      <w:pPr>
        <w:pStyle w:val="Heading3"/>
        <w:numPr>
          <w:ilvl w:val="0"/>
          <w:numId w:val="19"/>
        </w:numPr>
        <w:spacing w:before="0" w:after="0"/>
        <w:ind w:left="360"/>
        <w:rPr>
          <w:rFonts w:cs="Times New Roman"/>
        </w:rPr>
      </w:pPr>
      <w:bookmarkStart w:id="12" w:name="_Toc377565306"/>
      <w:bookmarkStart w:id="13" w:name="_Toc112682165"/>
      <w:bookmarkStart w:id="14" w:name="_Toc236386804"/>
      <w:r w:rsidRPr="00735B95">
        <w:rPr>
          <w:rFonts w:cs="Times New Roman"/>
        </w:rPr>
        <w:t>PROCUREMENT MANAGER</w:t>
      </w:r>
      <w:bookmarkEnd w:id="12"/>
      <w:bookmarkEnd w:id="13"/>
      <w:bookmarkEnd w:id="14"/>
    </w:p>
    <w:p w14:paraId="3EE31AC0" w14:textId="77777777" w:rsidR="001206A3" w:rsidRPr="00735B95" w:rsidRDefault="001206A3"/>
    <w:p w14:paraId="298600E2" w14:textId="34F25EC1" w:rsidR="001206A3" w:rsidRPr="00735B95" w:rsidRDefault="00F7591B" w:rsidP="0033658A">
      <w:r>
        <w:rPr>
          <w:bCs/>
          <w:sz w:val="26"/>
          <w:szCs w:val="26"/>
        </w:rPr>
        <w:t>HCA</w:t>
      </w:r>
      <w:r w:rsidR="002C48BB" w:rsidRPr="00735B95">
        <w:rPr>
          <w:bCs/>
        </w:rPr>
        <w:t xml:space="preserve"> has assigned a</w:t>
      </w:r>
      <w:r w:rsidR="001206A3" w:rsidRPr="00735B95">
        <w:rPr>
          <w:bCs/>
        </w:rPr>
        <w:t xml:space="preserve"> Procurement Manager who is responsible for the conduct</w:t>
      </w:r>
      <w:r w:rsidR="001206A3" w:rsidRPr="00735B95">
        <w:t xml:space="preserve"> of this procurement whose name, address, telephone number and e-mail address are listed below:</w:t>
      </w:r>
    </w:p>
    <w:p w14:paraId="14DC9C5F" w14:textId="77777777" w:rsidR="001206A3" w:rsidRPr="00735B95" w:rsidRDefault="001206A3"/>
    <w:p w14:paraId="315038F7" w14:textId="33A1E261" w:rsidR="00132DB3" w:rsidRDefault="3BA73F52" w:rsidP="00132DB3">
      <w:pPr>
        <w:rPr>
          <w:highlight w:val="yellow"/>
        </w:rPr>
      </w:pPr>
      <w:r>
        <w:t>Name:</w:t>
      </w:r>
      <w:r w:rsidR="00132DB3">
        <w:tab/>
      </w:r>
      <w:r w:rsidR="00132DB3">
        <w:tab/>
      </w:r>
      <w:r>
        <w:t xml:space="preserve">Tami Spellbring </w:t>
      </w:r>
    </w:p>
    <w:p w14:paraId="6DA62E00" w14:textId="51DF66D3" w:rsidR="00132DB3" w:rsidRDefault="00132DB3" w:rsidP="00132DB3">
      <w:r>
        <w:t>Telephone:</w:t>
      </w:r>
      <w:r>
        <w:tab/>
      </w:r>
      <w:r w:rsidR="66578D3E" w:rsidRPr="7F35BE32">
        <w:t>(505) 487-6731</w:t>
      </w:r>
    </w:p>
    <w:p w14:paraId="56DB7770" w14:textId="1B3E66CD" w:rsidR="0062298B" w:rsidRDefault="00B400ED" w:rsidP="00132DB3">
      <w:r>
        <w:t>E</w:t>
      </w:r>
      <w:r w:rsidR="00A83833">
        <w:t>-</w:t>
      </w:r>
      <w:r>
        <w:t>mail:</w:t>
      </w:r>
      <w:r w:rsidR="00132DB3">
        <w:tab/>
      </w:r>
      <w:r w:rsidR="00132DB3">
        <w:tab/>
      </w:r>
      <w:hyperlink r:id="rId15">
        <w:r w:rsidRPr="00B400ED">
          <w:rPr>
            <w:rStyle w:val="Hyperlink"/>
          </w:rPr>
          <w:t>tami.spellbring@hca.nm.gov</w:t>
        </w:r>
      </w:hyperlink>
      <w:r>
        <w:t xml:space="preserve"> </w:t>
      </w:r>
    </w:p>
    <w:p w14:paraId="64C41684" w14:textId="77777777" w:rsidR="00132DB3" w:rsidRPr="00735B95" w:rsidRDefault="00132DB3" w:rsidP="00132DB3"/>
    <w:p w14:paraId="3C81E638" w14:textId="059B1BF2" w:rsidR="0033658A" w:rsidRPr="00735B95" w:rsidRDefault="0033658A">
      <w:pPr>
        <w:numPr>
          <w:ilvl w:val="0"/>
          <w:numId w:val="18"/>
        </w:numPr>
      </w:pPr>
      <w:r w:rsidRPr="00735B95">
        <w:rPr>
          <w:b/>
          <w:bCs/>
        </w:rPr>
        <w:t>Any inquiries or requests</w:t>
      </w:r>
      <w:r w:rsidRPr="00735B95">
        <w:rPr>
          <w:bCs/>
        </w:rPr>
        <w:t xml:space="preserve"> regarding this procurement should be submitted, in writing, to the</w:t>
      </w:r>
      <w:r w:rsidRPr="00735B95">
        <w:t xml:space="preserve"> Procurement Manager. Offerors may contact </w:t>
      </w:r>
      <w:r w:rsidRPr="00735B95">
        <w:rPr>
          <w:b/>
          <w:u w:val="single"/>
        </w:rPr>
        <w:t>ONLY</w:t>
      </w:r>
      <w:r w:rsidRPr="00735B95">
        <w:t xml:space="preserve"> the Procurement Manager regarding this procurement. Other </w:t>
      </w:r>
      <w:r w:rsidR="001C6959">
        <w:t>S</w:t>
      </w:r>
      <w:r w:rsidRPr="00735B95">
        <w:t xml:space="preserve">tate employees or Evaluation Committee members do not have the authority to respond on behalf of the </w:t>
      </w:r>
      <w:r w:rsidR="00D06D6A">
        <w:t>HCA</w:t>
      </w:r>
      <w:r w:rsidR="00395355">
        <w:t>/HCA</w:t>
      </w:r>
      <w:r w:rsidRPr="00735B95">
        <w:t xml:space="preserve">. </w:t>
      </w:r>
    </w:p>
    <w:p w14:paraId="5E69C6B6" w14:textId="77777777" w:rsidR="0033658A" w:rsidRPr="00735B95" w:rsidRDefault="0033658A" w:rsidP="0033658A">
      <w:pPr>
        <w:ind w:left="720"/>
      </w:pPr>
    </w:p>
    <w:p w14:paraId="1AF92230" w14:textId="6C6B4839" w:rsidR="0033658A" w:rsidRPr="00735B95" w:rsidRDefault="0033658A">
      <w:pPr>
        <w:numPr>
          <w:ilvl w:val="0"/>
          <w:numId w:val="18"/>
        </w:numPr>
      </w:pPr>
      <w:r w:rsidRPr="00735B95">
        <w:rPr>
          <w:b/>
        </w:rPr>
        <w:t>Protests of the solicitation or award must be submitted in writing to the Protest Manager identified in Section II.B.13.</w:t>
      </w:r>
      <w:r w:rsidR="007F7B08">
        <w:rPr>
          <w:b/>
        </w:rPr>
        <w:t xml:space="preserve"> </w:t>
      </w:r>
      <w:r w:rsidR="004273EC" w:rsidRPr="00735B95">
        <w:t>As a Protest Manager has been named in this Request for P</w:t>
      </w:r>
      <w:r w:rsidR="00ED2A29">
        <w:t>roposals, pursuant to §13-1-172</w:t>
      </w:r>
      <w:r w:rsidR="004273EC" w:rsidRPr="00735B95">
        <w:t xml:space="preserve"> NMSA 1978 and 1.4.1.82 NMAC, </w:t>
      </w:r>
      <w:r w:rsidR="004273EC" w:rsidRPr="00735B95">
        <w:rPr>
          <w:b/>
          <w:u w:val="single"/>
        </w:rPr>
        <w:t>ONLY</w:t>
      </w:r>
      <w:r w:rsidR="004273EC" w:rsidRPr="00735B95">
        <w:rPr>
          <w:b/>
        </w:rPr>
        <w:t xml:space="preserve"> protests delivered directly to the Protest Manager in writing and in a timely fashion will be considered to have been submitted properly and in accordance with statute, rule and this Request for Proposals.</w:t>
      </w:r>
      <w:r w:rsidR="004273EC" w:rsidRPr="00735B95">
        <w:t xml:space="preserve"> </w:t>
      </w:r>
      <w:r w:rsidRPr="00735B95">
        <w:t xml:space="preserve">Protests submitted or delivered to the Procurement Manager will </w:t>
      </w:r>
      <w:r w:rsidRPr="00735B95">
        <w:rPr>
          <w:b/>
          <w:u w:val="single"/>
        </w:rPr>
        <w:t>NOT</w:t>
      </w:r>
      <w:r w:rsidRPr="00735B95">
        <w:t xml:space="preserve"> be considered properly submitted.</w:t>
      </w:r>
      <w:r w:rsidR="007F7B08">
        <w:t xml:space="preserve"> </w:t>
      </w:r>
    </w:p>
    <w:p w14:paraId="14D97F63" w14:textId="2FA6FB90" w:rsidR="00132DB3" w:rsidRDefault="00590764" w:rsidP="00E9030E">
      <w:pPr>
        <w:pStyle w:val="Heading3"/>
        <w:numPr>
          <w:ilvl w:val="0"/>
          <w:numId w:val="19"/>
        </w:numPr>
        <w:ind w:left="360"/>
      </w:pPr>
      <w:bookmarkStart w:id="15" w:name="_Toc112682166"/>
      <w:bookmarkStart w:id="16" w:name="_Toc236386805"/>
      <w:r w:rsidRPr="001754F1">
        <w:t xml:space="preserve">PROPOSAL </w:t>
      </w:r>
      <w:r w:rsidR="004B6BD1" w:rsidRPr="001754F1">
        <w:t>SUBMISSION</w:t>
      </w:r>
      <w:bookmarkEnd w:id="15"/>
      <w:bookmarkEnd w:id="16"/>
    </w:p>
    <w:p w14:paraId="4071CE88" w14:textId="7D117442" w:rsidR="00642C6A" w:rsidRPr="00735B95" w:rsidRDefault="00642C6A" w:rsidP="00642C6A">
      <w:pPr>
        <w:ind w:left="720"/>
        <w:rPr>
          <w:bCs/>
        </w:rPr>
      </w:pPr>
      <w:r w:rsidRPr="001754F1">
        <w:rPr>
          <w:b/>
          <w:bCs/>
          <w:i/>
        </w:rPr>
        <w:t xml:space="preserve">Submissions of all proposals must be accomplished via </w:t>
      </w:r>
      <w:r>
        <w:rPr>
          <w:b/>
          <w:bCs/>
          <w:i/>
        </w:rPr>
        <w:t xml:space="preserve">the </w:t>
      </w:r>
      <w:r w:rsidR="00D06D6A">
        <w:rPr>
          <w:b/>
          <w:bCs/>
          <w:i/>
        </w:rPr>
        <w:t>Health Care Authority</w:t>
      </w:r>
      <w:r>
        <w:rPr>
          <w:b/>
          <w:bCs/>
          <w:i/>
        </w:rPr>
        <w:t xml:space="preserve">’s electronic procurement portal, Bonfire. </w:t>
      </w:r>
      <w:r w:rsidRPr="001754F1">
        <w:rPr>
          <w:b/>
          <w:bCs/>
          <w:i/>
        </w:rPr>
        <w:t>Refer to Section III.B.1 for instructions.</w:t>
      </w:r>
    </w:p>
    <w:p w14:paraId="7EE1146F" w14:textId="363BA579" w:rsidR="005E444A" w:rsidRPr="00735B95" w:rsidRDefault="005E444A"/>
    <w:p w14:paraId="1BD9EF25" w14:textId="77777777" w:rsidR="001206A3" w:rsidRPr="00735B95" w:rsidRDefault="001206A3">
      <w:pPr>
        <w:pStyle w:val="Heading3"/>
        <w:numPr>
          <w:ilvl w:val="0"/>
          <w:numId w:val="19"/>
        </w:numPr>
        <w:spacing w:before="0" w:after="0"/>
        <w:ind w:left="360"/>
        <w:rPr>
          <w:rFonts w:cs="Times New Roman"/>
        </w:rPr>
      </w:pPr>
      <w:bookmarkStart w:id="17" w:name="_Toc377565307"/>
      <w:bookmarkStart w:id="18" w:name="_Toc112682167"/>
      <w:bookmarkStart w:id="19" w:name="_Toc236386806"/>
      <w:r w:rsidRPr="00735B95">
        <w:rPr>
          <w:rFonts w:cs="Times New Roman"/>
        </w:rPr>
        <w:t>DEFINITION OF TERMINOLOGY</w:t>
      </w:r>
      <w:bookmarkEnd w:id="17"/>
      <w:bookmarkEnd w:id="18"/>
      <w:bookmarkEnd w:id="19"/>
    </w:p>
    <w:p w14:paraId="12B82BFF" w14:textId="77777777" w:rsidR="001206A3" w:rsidRPr="00735B95" w:rsidRDefault="001206A3"/>
    <w:p w14:paraId="3E7C890A" w14:textId="76F8BCEC" w:rsidR="00257144" w:rsidRPr="00735B95" w:rsidRDefault="001206A3" w:rsidP="0056432E">
      <w:r w:rsidRPr="00735B95">
        <w:t>This section contains definitions of terms used throughout this procurement document, including appropriate abbreviations:</w:t>
      </w:r>
    </w:p>
    <w:p w14:paraId="4AA20F56" w14:textId="77777777" w:rsidR="001206A3" w:rsidRPr="00735B95" w:rsidRDefault="001206A3" w:rsidP="0056432E"/>
    <w:p w14:paraId="463333C1" w14:textId="6D411708" w:rsidR="001206A3" w:rsidRPr="00735B95" w:rsidRDefault="001206A3">
      <w:pPr>
        <w:pStyle w:val="ListParagraph"/>
        <w:numPr>
          <w:ilvl w:val="0"/>
          <w:numId w:val="33"/>
        </w:numPr>
      </w:pPr>
      <w:r w:rsidRPr="00735B95">
        <w:t>“</w:t>
      </w:r>
      <w:r w:rsidRPr="00735B95">
        <w:rPr>
          <w:b/>
        </w:rPr>
        <w:t>Agency</w:t>
      </w:r>
      <w:r w:rsidRPr="00735B95">
        <w:t>” means the State Purchasing Division of the General Services Department</w:t>
      </w:r>
      <w:r w:rsidR="00F96C7F" w:rsidRPr="00735B95">
        <w:t xml:space="preserve"> or that State Agency spo</w:t>
      </w:r>
      <w:r w:rsidR="00114006" w:rsidRPr="00735B95">
        <w:t xml:space="preserve">nsoring </w:t>
      </w:r>
      <w:r w:rsidR="0033658A" w:rsidRPr="00735B95">
        <w:t>this Procurement</w:t>
      </w:r>
      <w:r w:rsidR="00114006" w:rsidRPr="00735B95">
        <w:t>.</w:t>
      </w:r>
    </w:p>
    <w:p w14:paraId="71A7EDF1" w14:textId="77777777" w:rsidR="001206A3" w:rsidRPr="00735B95" w:rsidRDefault="001206A3" w:rsidP="0056432E"/>
    <w:p w14:paraId="52603BEC" w14:textId="77777777" w:rsidR="004131F2" w:rsidRPr="00735B95" w:rsidRDefault="004131F2">
      <w:pPr>
        <w:pStyle w:val="ListParagraph"/>
        <w:numPr>
          <w:ilvl w:val="0"/>
          <w:numId w:val="33"/>
        </w:numPr>
      </w:pPr>
      <w:r w:rsidRPr="00735B95">
        <w:t>“</w:t>
      </w:r>
      <w:r w:rsidRPr="00735B95">
        <w:rPr>
          <w:b/>
        </w:rPr>
        <w:t>Award</w:t>
      </w:r>
      <w:r w:rsidRPr="00735B95">
        <w:t>” means the final execution of the contract document.</w:t>
      </w:r>
    </w:p>
    <w:p w14:paraId="50E7B2DC" w14:textId="77777777" w:rsidR="004131F2" w:rsidRPr="00735B95" w:rsidRDefault="004131F2" w:rsidP="0056432E"/>
    <w:p w14:paraId="63C591DD" w14:textId="61C5D605" w:rsidR="0056432E" w:rsidRPr="00735B95" w:rsidRDefault="00257144">
      <w:pPr>
        <w:pStyle w:val="ListParagraph"/>
        <w:numPr>
          <w:ilvl w:val="0"/>
          <w:numId w:val="33"/>
        </w:numPr>
      </w:pPr>
      <w:r w:rsidRPr="00735B95">
        <w:t>“</w:t>
      </w:r>
      <w:r w:rsidRPr="00735B95">
        <w:rPr>
          <w:b/>
        </w:rPr>
        <w:t>Business Hours</w:t>
      </w:r>
      <w:r w:rsidRPr="00735B95">
        <w:t xml:space="preserve">” means </w:t>
      </w:r>
      <w:r w:rsidR="003A047F">
        <w:t xml:space="preserve">weekdays (Monday – Friday) </w:t>
      </w:r>
      <w:r w:rsidRPr="00735B95">
        <w:t xml:space="preserve">8:00 AM thru 5:00 PM </w:t>
      </w:r>
      <w:r w:rsidR="00705BFF" w:rsidRPr="00735B95">
        <w:t>MST/MDT</w:t>
      </w:r>
      <w:r w:rsidRPr="00735B95">
        <w:t>, whichever is in effect on the date given.</w:t>
      </w:r>
    </w:p>
    <w:p w14:paraId="2D79B35D" w14:textId="77777777" w:rsidR="0056432E" w:rsidRPr="00735B95" w:rsidRDefault="0056432E" w:rsidP="0056432E"/>
    <w:p w14:paraId="30E2B5BA" w14:textId="61D95669" w:rsidR="0056432E" w:rsidRPr="00735B95" w:rsidRDefault="001206A3">
      <w:pPr>
        <w:pStyle w:val="ListParagraph"/>
        <w:numPr>
          <w:ilvl w:val="0"/>
          <w:numId w:val="33"/>
        </w:numPr>
      </w:pPr>
      <w:r w:rsidRPr="00735B95">
        <w:lastRenderedPageBreak/>
        <w:t>“</w:t>
      </w:r>
      <w:r w:rsidRPr="00735B95">
        <w:rPr>
          <w:b/>
        </w:rPr>
        <w:t>Close of Business</w:t>
      </w:r>
      <w:r w:rsidRPr="00735B95">
        <w:t xml:space="preserve">” means </w:t>
      </w:r>
      <w:r w:rsidR="003A047F">
        <w:t xml:space="preserve">weekdays (Monday – Friday) </w:t>
      </w:r>
      <w:r w:rsidRPr="00735B95">
        <w:t xml:space="preserve">5:00 PM </w:t>
      </w:r>
      <w:r w:rsidR="003A047F">
        <w:t>MST/MDT</w:t>
      </w:r>
      <w:r w:rsidRPr="00735B95">
        <w:t xml:space="preserve">, whichever is in </w:t>
      </w:r>
      <w:r w:rsidR="003A047F" w:rsidRPr="00735B95">
        <w:t>effect on the date given</w:t>
      </w:r>
      <w:r w:rsidR="00257144" w:rsidRPr="00735B95">
        <w:t>.</w:t>
      </w:r>
    </w:p>
    <w:p w14:paraId="04626A3B" w14:textId="77777777" w:rsidR="0056432E" w:rsidRPr="00735B95" w:rsidRDefault="0056432E" w:rsidP="0056432E"/>
    <w:p w14:paraId="4E91FBC0" w14:textId="55F9FD80" w:rsidR="001206A3" w:rsidRPr="00735B95" w:rsidRDefault="0053402A">
      <w:pPr>
        <w:pStyle w:val="ListParagraph"/>
        <w:numPr>
          <w:ilvl w:val="0"/>
          <w:numId w:val="33"/>
        </w:numPr>
      </w:pPr>
      <w:r w:rsidRPr="00735B95">
        <w:t>“</w:t>
      </w:r>
      <w:r w:rsidRPr="00735B95">
        <w:rPr>
          <w:b/>
        </w:rPr>
        <w:t>Confidential</w:t>
      </w:r>
      <w:r w:rsidRPr="00735B95">
        <w:t xml:space="preserve">” means confidential financial information concerning </w:t>
      </w:r>
      <w:r w:rsidR="0056432E" w:rsidRPr="00735B95">
        <w:t xml:space="preserve">Offeror’s </w:t>
      </w:r>
      <w:r w:rsidRPr="00735B95">
        <w:t xml:space="preserve">organization and data that qualifies as a trade secret in accordance with the Uniform Trade Secrets Act </w:t>
      </w:r>
      <w:r w:rsidR="0051251A" w:rsidRPr="00735B95">
        <w:t>§§</w:t>
      </w:r>
      <w:r w:rsidRPr="00735B95">
        <w:t>57-3-A-1 t</w:t>
      </w:r>
      <w:r w:rsidR="0051251A" w:rsidRPr="00735B95">
        <w:t>hrough</w:t>
      </w:r>
      <w:r w:rsidRPr="00735B95">
        <w:t xml:space="preserve"> 57-3A-7</w:t>
      </w:r>
      <w:r w:rsidR="00BC1195">
        <w:t xml:space="preserve"> NMSA</w:t>
      </w:r>
      <w:r w:rsidR="0051251A" w:rsidRPr="00735B95">
        <w:t xml:space="preserve"> 1978,</w:t>
      </w:r>
      <w:r w:rsidRPr="00735B95">
        <w:t>. See</w:t>
      </w:r>
      <w:r w:rsidR="00EC60AD" w:rsidRPr="00735B95">
        <w:t xml:space="preserve"> also</w:t>
      </w:r>
      <w:r w:rsidRPr="00735B95">
        <w:t xml:space="preserve"> NMAC 1.4.1.45.</w:t>
      </w:r>
      <w:r w:rsidR="007F7B08">
        <w:t xml:space="preserve"> </w:t>
      </w:r>
      <w:r w:rsidR="00824694" w:rsidRPr="00735B95">
        <w:t xml:space="preserve"> The following items may </w:t>
      </w:r>
      <w:r w:rsidR="00824694" w:rsidRPr="00735B95">
        <w:rPr>
          <w:b/>
          <w:u w:val="single"/>
        </w:rPr>
        <w:t>not</w:t>
      </w:r>
      <w:r w:rsidR="00824694" w:rsidRPr="00735B95">
        <w:t xml:space="preserve"> be labelled as confidential:</w:t>
      </w:r>
      <w:r w:rsidR="007F7B08">
        <w:t xml:space="preserve"> </w:t>
      </w:r>
      <w:r w:rsidR="00824694" w:rsidRPr="00735B95">
        <w:t xml:space="preserve">Offeror’s submitted </w:t>
      </w:r>
      <w:r w:rsidR="002804EC" w:rsidRPr="00735B95">
        <w:t>Cost</w:t>
      </w:r>
      <w:r w:rsidR="0033658A" w:rsidRPr="00735B95">
        <w:t xml:space="preserve"> response</w:t>
      </w:r>
      <w:r w:rsidR="00824694" w:rsidRPr="00735B95">
        <w:t>, Staff/Personnel Resumes/Bios</w:t>
      </w:r>
      <w:r w:rsidR="00272319" w:rsidRPr="00735B95">
        <w:t xml:space="preserve"> (excluding personal information such as personal telephone numbers </w:t>
      </w:r>
      <w:r w:rsidR="004273EC" w:rsidRPr="00735B95">
        <w:t>and/</w:t>
      </w:r>
      <w:r w:rsidR="00272319" w:rsidRPr="00735B95">
        <w:t>or home addresses)</w:t>
      </w:r>
      <w:r w:rsidR="00824694" w:rsidRPr="00735B95">
        <w:t xml:space="preserve">, </w:t>
      </w:r>
      <w:r w:rsidR="002804EC" w:rsidRPr="00735B95">
        <w:t xml:space="preserve">and other submitted data that is </w:t>
      </w:r>
      <w:r w:rsidR="002804EC" w:rsidRPr="00735B95">
        <w:rPr>
          <w:b/>
          <w:u w:val="single"/>
        </w:rPr>
        <w:t>not</w:t>
      </w:r>
      <w:r w:rsidR="002804EC" w:rsidRPr="00735B95">
        <w:t xml:space="preserve"> confidential financial information or that qualifies under the Uniform Trade Secrets Act.</w:t>
      </w:r>
    </w:p>
    <w:p w14:paraId="5173D5EE" w14:textId="77777777" w:rsidR="0056432E" w:rsidRPr="00735B95" w:rsidRDefault="0056432E" w:rsidP="0056432E"/>
    <w:p w14:paraId="63E2FBDA" w14:textId="6FF13C05" w:rsidR="001206A3" w:rsidRPr="00735B95" w:rsidRDefault="00655A90">
      <w:pPr>
        <w:pStyle w:val="ListParagraph"/>
        <w:numPr>
          <w:ilvl w:val="0"/>
          <w:numId w:val="33"/>
        </w:numPr>
      </w:pPr>
      <w:r w:rsidRPr="00735B95">
        <w:t>“</w:t>
      </w:r>
      <w:r w:rsidR="001206A3" w:rsidRPr="00735B95">
        <w:rPr>
          <w:b/>
        </w:rPr>
        <w:t>Contract</w:t>
      </w:r>
      <w:r w:rsidR="00B14F04" w:rsidRPr="00735B95">
        <w:t>”</w:t>
      </w:r>
      <w:r w:rsidR="001206A3" w:rsidRPr="00735B95">
        <w:t xml:space="preserve"> means a</w:t>
      </w:r>
      <w:r w:rsidR="00CC0A31" w:rsidRPr="00735B95">
        <w:t>ny agreement for the procurement of items of tangible personal property, services or construction.</w:t>
      </w:r>
      <w:r w:rsidR="007F7B08">
        <w:t xml:space="preserve"> </w:t>
      </w:r>
    </w:p>
    <w:p w14:paraId="15E4C5B8" w14:textId="77777777" w:rsidR="00BE19D6" w:rsidRPr="00735B95" w:rsidRDefault="00BE19D6" w:rsidP="0056432E"/>
    <w:p w14:paraId="0481F06D" w14:textId="77777777" w:rsidR="001206A3" w:rsidRDefault="00655A90">
      <w:pPr>
        <w:pStyle w:val="ListParagraph"/>
        <w:numPr>
          <w:ilvl w:val="0"/>
          <w:numId w:val="33"/>
        </w:numPr>
      </w:pPr>
      <w:r w:rsidRPr="00735B95">
        <w:t>“</w:t>
      </w:r>
      <w:r w:rsidR="001206A3" w:rsidRPr="00735B95">
        <w:rPr>
          <w:b/>
        </w:rPr>
        <w:t>Contractor</w:t>
      </w:r>
      <w:r w:rsidR="00B14F04" w:rsidRPr="00735B95">
        <w:t>”</w:t>
      </w:r>
      <w:r w:rsidR="001206A3" w:rsidRPr="00735B95">
        <w:t xml:space="preserve"> mean</w:t>
      </w:r>
      <w:r w:rsidR="00CC0A31" w:rsidRPr="00735B95">
        <w:t>s any business having a contract with a state agency or local public body</w:t>
      </w:r>
      <w:r w:rsidR="00F100DE" w:rsidRPr="00735B95">
        <w:t>.</w:t>
      </w:r>
    </w:p>
    <w:p w14:paraId="23E02032" w14:textId="77777777" w:rsidR="00132DB3" w:rsidRDefault="00132DB3" w:rsidP="00132DB3">
      <w:pPr>
        <w:pStyle w:val="ListParagraph"/>
      </w:pPr>
    </w:p>
    <w:p w14:paraId="56D83A83" w14:textId="258CC14B" w:rsidR="00132DB3" w:rsidRPr="00132DB3" w:rsidRDefault="00132DB3">
      <w:pPr>
        <w:pStyle w:val="ListParagraph"/>
        <w:numPr>
          <w:ilvl w:val="0"/>
          <w:numId w:val="33"/>
        </w:numPr>
      </w:pPr>
      <w:r w:rsidRPr="00132DB3">
        <w:t>“</w:t>
      </w:r>
      <w:r w:rsidRPr="00132DB3">
        <w:rPr>
          <w:b/>
          <w:bCs/>
        </w:rPr>
        <w:t>Contract Manager</w:t>
      </w:r>
      <w:r w:rsidRPr="00132DB3">
        <w:t>”</w:t>
      </w:r>
      <w:r w:rsidRPr="00132DB3">
        <w:rPr>
          <w:b/>
          <w:bCs/>
        </w:rPr>
        <w:t xml:space="preserve"> </w:t>
      </w:r>
      <w:r w:rsidRPr="00132DB3">
        <w:t>means the individual selected by the Agency to monitor and manage all aspects of the contract resulting from this RFP.</w:t>
      </w:r>
    </w:p>
    <w:p w14:paraId="07F12B24" w14:textId="77777777" w:rsidR="005B4FF4" w:rsidRPr="00735B95" w:rsidRDefault="005B4FF4" w:rsidP="0056432E"/>
    <w:p w14:paraId="4A10B7A1" w14:textId="23239096" w:rsidR="001206A3" w:rsidRPr="00735B95" w:rsidRDefault="00655A90">
      <w:pPr>
        <w:pStyle w:val="ListParagraph"/>
        <w:numPr>
          <w:ilvl w:val="0"/>
          <w:numId w:val="33"/>
        </w:numPr>
      </w:pPr>
      <w:r w:rsidRPr="00735B95">
        <w:t>“</w:t>
      </w:r>
      <w:r w:rsidR="001206A3" w:rsidRPr="00735B95">
        <w:rPr>
          <w:b/>
        </w:rPr>
        <w:t>Determination</w:t>
      </w:r>
      <w:r w:rsidR="00B14F04" w:rsidRPr="00735B95">
        <w:t>”</w:t>
      </w:r>
      <w:r w:rsidR="001206A3" w:rsidRPr="00735B95">
        <w:t xml:space="preserve"> means the written documentation of a decision of a procurement </w:t>
      </w:r>
      <w:r w:rsidR="00CC0A31" w:rsidRPr="00735B95">
        <w:t>officer</w:t>
      </w:r>
      <w:r w:rsidR="001206A3" w:rsidRPr="00735B95">
        <w:t xml:space="preserve"> including findings of fact required to support a decision. A determination becomes part of the procurement file</w:t>
      </w:r>
      <w:r w:rsidR="00CC0A31" w:rsidRPr="00735B95">
        <w:t xml:space="preserve"> to which it pertains.</w:t>
      </w:r>
    </w:p>
    <w:p w14:paraId="7E617420" w14:textId="77777777" w:rsidR="001206A3" w:rsidRPr="00735B95" w:rsidRDefault="001206A3" w:rsidP="0056432E"/>
    <w:p w14:paraId="7BB0EB41" w14:textId="0AEA6F15" w:rsidR="001206A3" w:rsidRPr="00735B95" w:rsidRDefault="00655A90">
      <w:pPr>
        <w:pStyle w:val="ListParagraph"/>
        <w:numPr>
          <w:ilvl w:val="0"/>
          <w:numId w:val="33"/>
        </w:numPr>
      </w:pPr>
      <w:r w:rsidRPr="00735B95">
        <w:t>“</w:t>
      </w:r>
      <w:r w:rsidR="001206A3" w:rsidRPr="00735B95">
        <w:rPr>
          <w:b/>
        </w:rPr>
        <w:t>Desirable</w:t>
      </w:r>
      <w:r w:rsidR="00B14F04" w:rsidRPr="00735B95">
        <w:t>”</w:t>
      </w:r>
      <w:r w:rsidR="001206A3" w:rsidRPr="00735B95">
        <w:t xml:space="preserve"> the terms </w:t>
      </w:r>
      <w:r w:rsidR="00B14F04" w:rsidRPr="00735B95">
        <w:t>”</w:t>
      </w:r>
      <w:r w:rsidR="001206A3" w:rsidRPr="00735B95">
        <w:t>may</w:t>
      </w:r>
      <w:r w:rsidR="00B14F04" w:rsidRPr="00735B95">
        <w:t>,”</w:t>
      </w:r>
      <w:r w:rsidR="001206A3" w:rsidRPr="00735B95">
        <w:t xml:space="preserve"> </w:t>
      </w:r>
      <w:r w:rsidR="00B14F04" w:rsidRPr="00735B95">
        <w:t>“</w:t>
      </w:r>
      <w:r w:rsidR="001206A3" w:rsidRPr="00735B95">
        <w:t>can</w:t>
      </w:r>
      <w:r w:rsidR="00B14F04" w:rsidRPr="00735B95">
        <w:t>,”</w:t>
      </w:r>
      <w:r w:rsidR="00434329" w:rsidRPr="00735B95">
        <w:t xml:space="preserve"> “</w:t>
      </w:r>
      <w:r w:rsidR="001206A3" w:rsidRPr="00735B95">
        <w:t>should</w:t>
      </w:r>
      <w:r w:rsidR="00B14F04" w:rsidRPr="00735B95">
        <w:t>,”</w:t>
      </w:r>
      <w:r w:rsidR="001206A3" w:rsidRPr="00735B95">
        <w:t xml:space="preserve"> </w:t>
      </w:r>
      <w:r w:rsidR="00434329" w:rsidRPr="00735B95">
        <w:t>“</w:t>
      </w:r>
      <w:r w:rsidR="001206A3" w:rsidRPr="00735B95">
        <w:t>preferably</w:t>
      </w:r>
      <w:r w:rsidR="00B14F04" w:rsidRPr="00735B95">
        <w:t>,”</w:t>
      </w:r>
      <w:r w:rsidR="001206A3" w:rsidRPr="00735B95">
        <w:t xml:space="preserve"> or </w:t>
      </w:r>
      <w:r w:rsidR="00434329" w:rsidRPr="00735B95">
        <w:t>“</w:t>
      </w:r>
      <w:r w:rsidR="001206A3" w:rsidRPr="00735B95">
        <w:t>prefers</w:t>
      </w:r>
      <w:r w:rsidR="00B14F04" w:rsidRPr="00735B95">
        <w:t>”</w:t>
      </w:r>
      <w:r w:rsidR="001206A3" w:rsidRPr="00735B95">
        <w:t xml:space="preserve"> identify a desirable or discretionary item or factor</w:t>
      </w:r>
      <w:r w:rsidR="00BE19D6" w:rsidRPr="00735B95">
        <w:t>.</w:t>
      </w:r>
    </w:p>
    <w:p w14:paraId="4D3E11BA" w14:textId="77777777" w:rsidR="00820E11" w:rsidRPr="00735B95" w:rsidRDefault="00820E11" w:rsidP="0056432E"/>
    <w:p w14:paraId="613AE2D0" w14:textId="15DF0110" w:rsidR="000E3BE6" w:rsidRPr="00735B95" w:rsidRDefault="000E3BE6">
      <w:pPr>
        <w:pStyle w:val="ListParagraph"/>
        <w:numPr>
          <w:ilvl w:val="0"/>
          <w:numId w:val="33"/>
        </w:numPr>
      </w:pPr>
      <w:r w:rsidRPr="00735B95">
        <w:t>“</w:t>
      </w:r>
      <w:r w:rsidRPr="00735B95">
        <w:rPr>
          <w:b/>
        </w:rPr>
        <w:t>Electronic Submission</w:t>
      </w:r>
      <w:r w:rsidRPr="00735B95">
        <w:t>” means a successful submittal of Offeror’s proposal in the eProNM system.</w:t>
      </w:r>
    </w:p>
    <w:p w14:paraId="2B1C2207" w14:textId="77777777" w:rsidR="000E3BE6" w:rsidRPr="00735B95" w:rsidRDefault="000E3BE6" w:rsidP="0056432E"/>
    <w:p w14:paraId="71521F90" w14:textId="4D235F6A" w:rsidR="00FA582C" w:rsidRPr="00735B95" w:rsidRDefault="007E66FF">
      <w:pPr>
        <w:pStyle w:val="ListParagraph"/>
        <w:numPr>
          <w:ilvl w:val="0"/>
          <w:numId w:val="33"/>
        </w:numPr>
      </w:pPr>
      <w:r w:rsidRPr="00735B95">
        <w:t>“</w:t>
      </w:r>
      <w:r w:rsidRPr="00735B95">
        <w:rPr>
          <w:b/>
        </w:rPr>
        <w:t>Electronic Version/Copy</w:t>
      </w:r>
      <w:r w:rsidRPr="00735B95">
        <w:t xml:space="preserve">” means </w:t>
      </w:r>
      <w:r w:rsidR="002F6041" w:rsidRPr="00735B95">
        <w:t>a digital form</w:t>
      </w:r>
      <w:r w:rsidR="00CF2340">
        <w:t>at</w:t>
      </w:r>
      <w:r w:rsidR="002F6041" w:rsidRPr="00735B95">
        <w:t xml:space="preserve"> consisting of text, images or both</w:t>
      </w:r>
      <w:r w:rsidR="00CF2340">
        <w:t>,</w:t>
      </w:r>
      <w:r w:rsidR="002F6041" w:rsidRPr="00735B95">
        <w:t xml:space="preserve"> readable on computers or other electronic devices</w:t>
      </w:r>
      <w:r w:rsidR="00CF2340">
        <w:t>,</w:t>
      </w:r>
      <w:r w:rsidR="002F6041" w:rsidRPr="00735B95">
        <w:t xml:space="preserve"> </w:t>
      </w:r>
      <w:r w:rsidR="00CF2340">
        <w:t>which</w:t>
      </w:r>
      <w:r w:rsidR="00CF2340" w:rsidRPr="00735B95">
        <w:t xml:space="preserve"> </w:t>
      </w:r>
      <w:r w:rsidR="002F6041" w:rsidRPr="00735B95">
        <w:t xml:space="preserve">includes all content that the Original </w:t>
      </w:r>
      <w:r w:rsidR="00CF2340">
        <w:t xml:space="preserve">document </w:t>
      </w:r>
      <w:r w:rsidR="002F6041" w:rsidRPr="00735B95">
        <w:t>contain</w:t>
      </w:r>
      <w:r w:rsidR="00CF2340">
        <w:t>s</w:t>
      </w:r>
      <w:r w:rsidR="00E61DE6">
        <w:t>.</w:t>
      </w:r>
      <w:r w:rsidR="0048433C">
        <w:t xml:space="preserve"> </w:t>
      </w:r>
      <w:r w:rsidR="00FA582C" w:rsidRPr="00735B95">
        <w:t xml:space="preserve">The electronic version/copy </w:t>
      </w:r>
      <w:r w:rsidR="00605BBB">
        <w:t>CAN</w:t>
      </w:r>
      <w:r w:rsidR="00FA582C" w:rsidRPr="00735B95">
        <w:t>NOT be e</w:t>
      </w:r>
      <w:r w:rsidR="00A83833">
        <w:t>-</w:t>
      </w:r>
      <w:r w:rsidR="00FA582C" w:rsidRPr="00735B95">
        <w:t>mailed.</w:t>
      </w:r>
    </w:p>
    <w:p w14:paraId="7691B9EA" w14:textId="77777777" w:rsidR="002F6041" w:rsidRPr="00735B95" w:rsidRDefault="002F6041" w:rsidP="0056432E"/>
    <w:p w14:paraId="4F9647B5" w14:textId="77777777" w:rsidR="000C7B15" w:rsidRPr="00735B95" w:rsidRDefault="00655A90">
      <w:pPr>
        <w:pStyle w:val="ListParagraph"/>
        <w:numPr>
          <w:ilvl w:val="0"/>
          <w:numId w:val="33"/>
        </w:numPr>
      </w:pPr>
      <w:r w:rsidRPr="00735B95">
        <w:t>“</w:t>
      </w:r>
      <w:r w:rsidR="000C7B15" w:rsidRPr="00735B95">
        <w:rPr>
          <w:b/>
        </w:rPr>
        <w:t>Evaluation Committee</w:t>
      </w:r>
      <w:r w:rsidR="00B14F04" w:rsidRPr="00735B95">
        <w:t>”</w:t>
      </w:r>
      <w:r w:rsidR="000C7B15" w:rsidRPr="00735B95">
        <w:t xml:space="preserve"> means a body appointed to perform the evaluation of Offerors’ proposals. </w:t>
      </w:r>
    </w:p>
    <w:p w14:paraId="5349D4C7" w14:textId="77777777" w:rsidR="000C7B15" w:rsidRPr="00735B95" w:rsidRDefault="000C7B15" w:rsidP="0056432E"/>
    <w:p w14:paraId="5274B0F5" w14:textId="50200C13" w:rsidR="000C7B15" w:rsidRPr="00735B95" w:rsidRDefault="00655A90">
      <w:pPr>
        <w:pStyle w:val="ListParagraph"/>
        <w:numPr>
          <w:ilvl w:val="0"/>
          <w:numId w:val="33"/>
        </w:numPr>
      </w:pPr>
      <w:r w:rsidRPr="00735B95">
        <w:t>“</w:t>
      </w:r>
      <w:r w:rsidR="000C7B15" w:rsidRPr="00735B95">
        <w:rPr>
          <w:b/>
        </w:rPr>
        <w:t>Evaluation Committee Report</w:t>
      </w:r>
      <w:r w:rsidR="00B14F04" w:rsidRPr="00735B95">
        <w:t>”</w:t>
      </w:r>
      <w:r w:rsidR="000C7B15" w:rsidRPr="00735B95">
        <w:t xml:space="preserve"> means a report prepared by the Procurement Manager and the Evaluation Committee </w:t>
      </w:r>
      <w:r w:rsidR="00434329" w:rsidRPr="00735B95">
        <w:t xml:space="preserve">to support the Committee’s recommendation </w:t>
      </w:r>
      <w:r w:rsidR="000C7B15" w:rsidRPr="00735B95">
        <w:t xml:space="preserve">for contract award. It will contain </w:t>
      </w:r>
      <w:r w:rsidR="005A5128" w:rsidRPr="00735B95">
        <w:t xml:space="preserve">scores and </w:t>
      </w:r>
      <w:r w:rsidR="000C7B15" w:rsidRPr="00735B95">
        <w:t>written</w:t>
      </w:r>
      <w:r w:rsidR="00434329" w:rsidRPr="00735B95">
        <w:t xml:space="preserve"> evaluations of all responsive Offeror </w:t>
      </w:r>
      <w:r w:rsidR="005A5128" w:rsidRPr="00735B95">
        <w:t>proposals</w:t>
      </w:r>
      <w:r w:rsidR="00434329" w:rsidRPr="00735B95">
        <w:t>.</w:t>
      </w:r>
    </w:p>
    <w:p w14:paraId="61B57899" w14:textId="77777777" w:rsidR="001206A3" w:rsidRPr="00735B95" w:rsidRDefault="001206A3" w:rsidP="0056432E"/>
    <w:p w14:paraId="18EF46EB" w14:textId="42EA06EF" w:rsidR="00572AA8" w:rsidRPr="00735B95" w:rsidRDefault="00572AA8">
      <w:pPr>
        <w:pStyle w:val="ListParagraph"/>
        <w:numPr>
          <w:ilvl w:val="0"/>
          <w:numId w:val="33"/>
        </w:numPr>
      </w:pPr>
      <w:r w:rsidRPr="00735B95">
        <w:t>“</w:t>
      </w:r>
      <w:r w:rsidRPr="00735B95">
        <w:rPr>
          <w:b/>
        </w:rPr>
        <w:t>Final Award</w:t>
      </w:r>
      <w:r w:rsidRPr="00735B95">
        <w:t xml:space="preserve">” means, in the context of this </w:t>
      </w:r>
      <w:r w:rsidR="00CF6C85">
        <w:t>RFP</w:t>
      </w:r>
      <w:r w:rsidRPr="00735B95">
        <w:t xml:space="preserve"> and all </w:t>
      </w:r>
      <w:r w:rsidR="002B3F99" w:rsidRPr="00735B95">
        <w:t xml:space="preserve">its </w:t>
      </w:r>
      <w:r w:rsidRPr="00735B95">
        <w:t xml:space="preserve">attendant documents, </w:t>
      </w:r>
      <w:r w:rsidR="002B3F99" w:rsidRPr="00735B95">
        <w:t>that point at which</w:t>
      </w:r>
      <w:r w:rsidRPr="00735B95">
        <w:t xml:space="preserve"> the final required signature on the contract(s) resulting from the procurement</w:t>
      </w:r>
      <w:r w:rsidR="002B3F99" w:rsidRPr="00735B95">
        <w:t xml:space="preserve"> has been affixed to the contract(s)</w:t>
      </w:r>
      <w:r w:rsidR="0054550B" w:rsidRPr="00735B95">
        <w:t xml:space="preserve"> thus making it fully executed</w:t>
      </w:r>
      <w:r w:rsidRPr="00735B95">
        <w:t>.</w:t>
      </w:r>
    </w:p>
    <w:p w14:paraId="1571DDA8" w14:textId="77777777" w:rsidR="00572AA8" w:rsidRPr="00735B95" w:rsidRDefault="00572AA8" w:rsidP="00B015A0">
      <w:pPr>
        <w:pStyle w:val="ListParagraph"/>
      </w:pPr>
    </w:p>
    <w:p w14:paraId="09E07E5F" w14:textId="73D27A94" w:rsidR="001206A3" w:rsidRDefault="001206A3">
      <w:pPr>
        <w:pStyle w:val="ListParagraph"/>
        <w:numPr>
          <w:ilvl w:val="0"/>
          <w:numId w:val="33"/>
        </w:numPr>
      </w:pPr>
      <w:r w:rsidRPr="00735B95">
        <w:lastRenderedPageBreak/>
        <w:t>“</w:t>
      </w:r>
      <w:r w:rsidRPr="00735B95">
        <w:rPr>
          <w:b/>
        </w:rPr>
        <w:t>Finalist</w:t>
      </w:r>
      <w:r w:rsidRPr="00735B95">
        <w:t xml:space="preserve">” means an </w:t>
      </w:r>
      <w:r w:rsidR="00C92567" w:rsidRPr="00735B95">
        <w:t>O</w:t>
      </w:r>
      <w:r w:rsidRPr="00735B95">
        <w:t>fferor who meet</w:t>
      </w:r>
      <w:r w:rsidR="000C7B15" w:rsidRPr="00735B95">
        <w:t>s</w:t>
      </w:r>
      <w:r w:rsidRPr="00735B95">
        <w:t xml:space="preserve"> all the mandatory specifications of this </w:t>
      </w:r>
      <w:r w:rsidR="00CF6C85">
        <w:t>RFP</w:t>
      </w:r>
      <w:r w:rsidRPr="00735B95">
        <w:t xml:space="preserve"> and whose score on evaluation factors is sufficiently high to merit further consideration by the </w:t>
      </w:r>
      <w:r w:rsidR="002944B8" w:rsidRPr="00735B95">
        <w:t>Evaluation Committee</w:t>
      </w:r>
      <w:r w:rsidR="003A047F">
        <w:t xml:space="preserve">, as </w:t>
      </w:r>
      <w:r w:rsidR="008B17A1">
        <w:t>explained</w:t>
      </w:r>
      <w:r w:rsidR="003A047F">
        <w:t xml:space="preserve"> in Section II.B.8</w:t>
      </w:r>
      <w:r w:rsidR="005B4FF4" w:rsidRPr="00735B95">
        <w:t>.</w:t>
      </w:r>
    </w:p>
    <w:p w14:paraId="17866978" w14:textId="77777777" w:rsidR="00132DB3" w:rsidRDefault="00132DB3" w:rsidP="00132DB3">
      <w:pPr>
        <w:pStyle w:val="ListParagraph"/>
      </w:pPr>
    </w:p>
    <w:p w14:paraId="53452523" w14:textId="5605A5FB" w:rsidR="00132DB3" w:rsidRPr="00132DB3" w:rsidRDefault="00132DB3">
      <w:pPr>
        <w:pStyle w:val="ListParagraph"/>
        <w:numPr>
          <w:ilvl w:val="0"/>
          <w:numId w:val="33"/>
        </w:numPr>
      </w:pPr>
      <w:r w:rsidRPr="00132DB3">
        <w:t>“</w:t>
      </w:r>
      <w:r w:rsidRPr="00132DB3">
        <w:rPr>
          <w:b/>
          <w:bCs/>
        </w:rPr>
        <w:t>Fraud</w:t>
      </w:r>
      <w:r w:rsidRPr="00132DB3">
        <w:t>” means intentional deception or misrepresentation made by an entity or person with the knowledge that the deception could result in some unauthorized benefit to himself or to some other previously described entity or person. It includes any act that constitutes fraud under applicable federal or state law.</w:t>
      </w:r>
    </w:p>
    <w:p w14:paraId="5A3CDC73" w14:textId="77777777" w:rsidR="003B6928" w:rsidRPr="00735B95" w:rsidRDefault="003B6928" w:rsidP="0056432E"/>
    <w:p w14:paraId="6BE21D56" w14:textId="77777777" w:rsidR="00D76EF1" w:rsidRDefault="00D76EF1">
      <w:pPr>
        <w:pStyle w:val="ListParagraph"/>
        <w:numPr>
          <w:ilvl w:val="0"/>
          <w:numId w:val="33"/>
        </w:numPr>
      </w:pPr>
      <w:r w:rsidRPr="00735B95">
        <w:t>“</w:t>
      </w:r>
      <w:r w:rsidRPr="00735B95">
        <w:rPr>
          <w:b/>
        </w:rPr>
        <w:t>IT</w:t>
      </w:r>
      <w:r w:rsidRPr="00735B95">
        <w:t>” means Information Technology</w:t>
      </w:r>
      <w:r w:rsidR="00BE19D6" w:rsidRPr="00735B95">
        <w:t>.</w:t>
      </w:r>
    </w:p>
    <w:p w14:paraId="1E888840" w14:textId="77777777" w:rsidR="00132DB3" w:rsidRDefault="00132DB3" w:rsidP="00132DB3">
      <w:pPr>
        <w:pStyle w:val="ListParagraph"/>
      </w:pPr>
    </w:p>
    <w:p w14:paraId="0D2827AA" w14:textId="77777777" w:rsidR="00132DB3" w:rsidRPr="00132DB3" w:rsidRDefault="00132DB3">
      <w:pPr>
        <w:pStyle w:val="ListParagraph"/>
        <w:numPr>
          <w:ilvl w:val="0"/>
          <w:numId w:val="33"/>
        </w:numPr>
      </w:pPr>
      <w:r w:rsidRPr="00132DB3">
        <w:t>“</w:t>
      </w:r>
      <w:r w:rsidRPr="00132DB3">
        <w:rPr>
          <w:b/>
          <w:bCs/>
        </w:rPr>
        <w:t>Managed care organization (MCO)</w:t>
      </w:r>
      <w:r w:rsidRPr="00132DB3">
        <w:t>” means an organization licensed to manage, coordinate and assume financial risk on a capitated basis for the delivery of specified services to enrolled members from a certain geographic area. Also referred to as a managed care plan and managed care program.</w:t>
      </w:r>
    </w:p>
    <w:p w14:paraId="5C8C6C38" w14:textId="77777777" w:rsidR="001206A3" w:rsidRPr="00735B95" w:rsidRDefault="001206A3" w:rsidP="0056432E"/>
    <w:p w14:paraId="1220837A" w14:textId="1A9F5CE8" w:rsidR="003E35CE" w:rsidRPr="00735B95" w:rsidRDefault="00655A90">
      <w:pPr>
        <w:pStyle w:val="ListParagraph"/>
        <w:numPr>
          <w:ilvl w:val="0"/>
          <w:numId w:val="33"/>
        </w:numPr>
      </w:pPr>
      <w:r w:rsidRPr="00735B95">
        <w:t>“</w:t>
      </w:r>
      <w:r w:rsidR="001206A3" w:rsidRPr="00735B95">
        <w:rPr>
          <w:b/>
        </w:rPr>
        <w:t>Mandatory</w:t>
      </w:r>
      <w:r w:rsidR="00B14F04" w:rsidRPr="00735B95">
        <w:t>”</w:t>
      </w:r>
      <w:r w:rsidR="001206A3" w:rsidRPr="00735B95">
        <w:t xml:space="preserve"> the terms </w:t>
      </w:r>
      <w:r w:rsidR="00B14F04" w:rsidRPr="00735B95">
        <w:t>”</w:t>
      </w:r>
      <w:r w:rsidR="001206A3" w:rsidRPr="00735B95">
        <w:t>must</w:t>
      </w:r>
      <w:r w:rsidR="00B14F04" w:rsidRPr="00735B95">
        <w:t>,”</w:t>
      </w:r>
      <w:r w:rsidR="001206A3" w:rsidRPr="00735B95">
        <w:t xml:space="preserve"> </w:t>
      </w:r>
      <w:r w:rsidR="00B14F04" w:rsidRPr="00735B95">
        <w:t>”</w:t>
      </w:r>
      <w:r w:rsidR="001206A3" w:rsidRPr="00735B95">
        <w:t>shall</w:t>
      </w:r>
      <w:r w:rsidR="00B14F04" w:rsidRPr="00735B95">
        <w:t>”</w:t>
      </w:r>
      <w:r w:rsidR="001206A3" w:rsidRPr="00735B95">
        <w:t xml:space="preserve"> </w:t>
      </w:r>
      <w:r w:rsidR="00B14F04" w:rsidRPr="00735B95">
        <w:t>”</w:t>
      </w:r>
      <w:r w:rsidR="001206A3" w:rsidRPr="00735B95">
        <w:t>will</w:t>
      </w:r>
      <w:r w:rsidR="00B14F04" w:rsidRPr="00735B95">
        <w:t>,”</w:t>
      </w:r>
      <w:r w:rsidR="001206A3" w:rsidRPr="00735B95">
        <w:t xml:space="preserve"> </w:t>
      </w:r>
      <w:r w:rsidR="00B14F04" w:rsidRPr="00735B95">
        <w:t>”</w:t>
      </w:r>
      <w:r w:rsidR="001206A3" w:rsidRPr="00735B95">
        <w:t>is required</w:t>
      </w:r>
      <w:r w:rsidR="00B14F04" w:rsidRPr="00735B95">
        <w:t>,”</w:t>
      </w:r>
      <w:r w:rsidR="001206A3" w:rsidRPr="00735B95">
        <w:t xml:space="preserve"> or </w:t>
      </w:r>
      <w:r w:rsidR="00B14F04" w:rsidRPr="00735B95">
        <w:t>”</w:t>
      </w:r>
      <w:r w:rsidR="001206A3" w:rsidRPr="00735B95">
        <w:t>are required</w:t>
      </w:r>
      <w:r w:rsidR="00B14F04" w:rsidRPr="00735B95">
        <w:t>,”</w:t>
      </w:r>
      <w:r w:rsidR="001206A3" w:rsidRPr="00735B95">
        <w:t xml:space="preserve"> identify a mandatory item or factor. Failure to meet a mandatory item or factor </w:t>
      </w:r>
      <w:r w:rsidR="00B015A0" w:rsidRPr="00735B95">
        <w:t xml:space="preserve">may </w:t>
      </w:r>
      <w:r w:rsidR="001206A3" w:rsidRPr="00735B95">
        <w:t xml:space="preserve">result in the rejection of the </w:t>
      </w:r>
      <w:r w:rsidR="00C83020" w:rsidRPr="00735B95">
        <w:t>Offeror’s</w:t>
      </w:r>
      <w:r w:rsidR="001206A3" w:rsidRPr="00735B95">
        <w:t xml:space="preserve"> proposal</w:t>
      </w:r>
      <w:r w:rsidR="003E35CE" w:rsidRPr="00735B95">
        <w:t>.</w:t>
      </w:r>
    </w:p>
    <w:p w14:paraId="04609EB7" w14:textId="77777777" w:rsidR="00436540" w:rsidRPr="00735B95" w:rsidRDefault="00436540" w:rsidP="0056432E"/>
    <w:p w14:paraId="09B57939" w14:textId="77777777" w:rsidR="00880211" w:rsidRPr="00735B95" w:rsidRDefault="00880211">
      <w:pPr>
        <w:pStyle w:val="ListParagraph"/>
        <w:numPr>
          <w:ilvl w:val="0"/>
          <w:numId w:val="33"/>
        </w:numPr>
      </w:pPr>
      <w:r w:rsidRPr="00735B95">
        <w:t>“</w:t>
      </w:r>
      <w:r w:rsidRPr="00735B95">
        <w:rPr>
          <w:b/>
        </w:rPr>
        <w:t>Minor Irregularities</w:t>
      </w:r>
      <w:r w:rsidRPr="00735B95">
        <w:t xml:space="preserve">” </w:t>
      </w:r>
      <w:r w:rsidR="00102C69" w:rsidRPr="00735B95">
        <w:t xml:space="preserve">means </w:t>
      </w:r>
      <w:r w:rsidRPr="00735B95">
        <w:t>anything in the proposal that does not affect the price</w:t>
      </w:r>
      <w:r w:rsidR="00D663B8" w:rsidRPr="00735B95">
        <w:t>,</w:t>
      </w:r>
      <w:r w:rsidRPr="00735B95">
        <w:t xml:space="preserve"> quality and</w:t>
      </w:r>
      <w:r w:rsidR="00D663B8" w:rsidRPr="00735B95">
        <w:t>/or</w:t>
      </w:r>
      <w:r w:rsidRPr="00735B95">
        <w:t xml:space="preserve"> quantity</w:t>
      </w:r>
      <w:r w:rsidR="00D663B8" w:rsidRPr="00735B95">
        <w:t>,</w:t>
      </w:r>
      <w:r w:rsidRPr="00735B95">
        <w:t xml:space="preserve"> or any other mandatory requirement. </w:t>
      </w:r>
    </w:p>
    <w:p w14:paraId="11F82FAA" w14:textId="77777777" w:rsidR="00880211" w:rsidRPr="00735B95" w:rsidRDefault="00880211" w:rsidP="0056432E"/>
    <w:p w14:paraId="60BD3A23" w14:textId="77777777" w:rsidR="00BE19D6" w:rsidRPr="00735B95" w:rsidRDefault="00655A90">
      <w:pPr>
        <w:pStyle w:val="ListParagraph"/>
        <w:numPr>
          <w:ilvl w:val="0"/>
          <w:numId w:val="33"/>
        </w:numPr>
      </w:pPr>
      <w:r w:rsidRPr="00735B95">
        <w:t>“</w:t>
      </w:r>
      <w:r w:rsidR="001206A3" w:rsidRPr="00735B95">
        <w:rPr>
          <w:b/>
        </w:rPr>
        <w:t>Offeror</w:t>
      </w:r>
      <w:r w:rsidR="00B14F04" w:rsidRPr="00735B95">
        <w:t>”</w:t>
      </w:r>
      <w:r w:rsidR="001206A3" w:rsidRPr="00735B95">
        <w:t xml:space="preserve"> is any person, corporation, or partnership who chooses to submit a proposal</w:t>
      </w:r>
      <w:r w:rsidR="003E35CE" w:rsidRPr="00735B95">
        <w:t>.</w:t>
      </w:r>
    </w:p>
    <w:p w14:paraId="566C3677" w14:textId="77777777" w:rsidR="00224CEE" w:rsidRPr="00735B95" w:rsidRDefault="00224CEE" w:rsidP="0056432E"/>
    <w:p w14:paraId="107266B3" w14:textId="25033CE2" w:rsidR="00436540" w:rsidRPr="00735B95" w:rsidRDefault="00655A90">
      <w:pPr>
        <w:pStyle w:val="ListParagraph"/>
        <w:numPr>
          <w:ilvl w:val="0"/>
          <w:numId w:val="33"/>
        </w:numPr>
      </w:pPr>
      <w:r w:rsidRPr="00735B95">
        <w:t>“</w:t>
      </w:r>
      <w:r w:rsidR="00436540" w:rsidRPr="00735B95">
        <w:rPr>
          <w:b/>
        </w:rPr>
        <w:t>Price Agreement</w:t>
      </w:r>
      <w:r w:rsidR="00B14F04" w:rsidRPr="00735B95">
        <w:t>”</w:t>
      </w:r>
      <w:r w:rsidR="00436540" w:rsidRPr="00735B95">
        <w:t xml:space="preserve"> means a definite quantity contract or indefinite quantity contract which requires the contractor to furnish </w:t>
      </w:r>
      <w:r w:rsidR="00501C77" w:rsidRPr="00735B95">
        <w:t>items of tangible personal property, services or construction to a state agency or a local public body which issues a purchase order, if the purchase order is within the quantity limitations of the contract, if any.</w:t>
      </w:r>
      <w:r w:rsidR="007F7B08">
        <w:t xml:space="preserve"> </w:t>
      </w:r>
      <w:r w:rsidR="00436540" w:rsidRPr="00735B95">
        <w:t xml:space="preserve"> </w:t>
      </w:r>
    </w:p>
    <w:p w14:paraId="0FDA90FC" w14:textId="77777777" w:rsidR="001206A3" w:rsidRPr="00735B95" w:rsidRDefault="001206A3" w:rsidP="0056432E"/>
    <w:p w14:paraId="4EF8D09D" w14:textId="4496E01B" w:rsidR="001206A3" w:rsidRPr="00735B95" w:rsidRDefault="00655A90">
      <w:pPr>
        <w:pStyle w:val="ListParagraph"/>
        <w:numPr>
          <w:ilvl w:val="0"/>
          <w:numId w:val="33"/>
        </w:numPr>
      </w:pPr>
      <w:r w:rsidRPr="00735B95">
        <w:t>“</w:t>
      </w:r>
      <w:r w:rsidR="001206A3" w:rsidRPr="00735B95">
        <w:rPr>
          <w:b/>
        </w:rPr>
        <w:t xml:space="preserve">Procurement </w:t>
      </w:r>
      <w:r w:rsidR="00D46F7A" w:rsidRPr="00735B95">
        <w:rPr>
          <w:b/>
        </w:rPr>
        <w:t>Manager</w:t>
      </w:r>
      <w:r w:rsidR="00D46F7A" w:rsidRPr="00735B95">
        <w:t>”</w:t>
      </w:r>
      <w:r w:rsidR="001206A3" w:rsidRPr="00735B95">
        <w:t xml:space="preserve"> means </w:t>
      </w:r>
      <w:r w:rsidR="00501C77" w:rsidRPr="00735B95">
        <w:t xml:space="preserve">any person </w:t>
      </w:r>
      <w:r w:rsidR="001206A3" w:rsidRPr="00735B95">
        <w:t>or</w:t>
      </w:r>
      <w:r w:rsidR="00257144" w:rsidRPr="00735B95">
        <w:t xml:space="preserve"> designee authorized</w:t>
      </w:r>
      <w:r w:rsidR="001206A3" w:rsidRPr="00735B95">
        <w:t xml:space="preserve"> </w:t>
      </w:r>
      <w:r w:rsidR="00501C77" w:rsidRPr="00735B95">
        <w:t xml:space="preserve">by a </w:t>
      </w:r>
      <w:r w:rsidR="00CF6C85">
        <w:t>S</w:t>
      </w:r>
      <w:r w:rsidR="00CF6C85" w:rsidRPr="00735B95">
        <w:t xml:space="preserve">tate </w:t>
      </w:r>
      <w:r w:rsidR="00501C77" w:rsidRPr="00735B95">
        <w:t xml:space="preserve">agency or local public body </w:t>
      </w:r>
      <w:r w:rsidR="003A047F">
        <w:t>with the responsibility, authority, and resources to conduct the RFP procurement, make written determinations regarding the RFP procurement, and/or enter into or administer contracts as a result of the RFP procurement.</w:t>
      </w:r>
    </w:p>
    <w:p w14:paraId="3A67F24C" w14:textId="77777777" w:rsidR="00BE19D6" w:rsidRPr="00735B95" w:rsidRDefault="00BE19D6" w:rsidP="0056432E"/>
    <w:p w14:paraId="40C73097" w14:textId="588A554B" w:rsidR="006C2DCF" w:rsidRPr="00735B95" w:rsidRDefault="00655A90">
      <w:pPr>
        <w:pStyle w:val="ListParagraph"/>
        <w:numPr>
          <w:ilvl w:val="0"/>
          <w:numId w:val="33"/>
        </w:numPr>
      </w:pPr>
      <w:r w:rsidRPr="00735B95">
        <w:t>“</w:t>
      </w:r>
      <w:r w:rsidR="0068289C" w:rsidRPr="00735B95">
        <w:rPr>
          <w:b/>
        </w:rPr>
        <w:t>Procuring Agency</w:t>
      </w:r>
      <w:r w:rsidR="0068289C" w:rsidRPr="00735B95">
        <w:t xml:space="preserve">" means </w:t>
      </w:r>
      <w:r w:rsidR="00F04CAE" w:rsidRPr="00735B95">
        <w:t>all State of New Mexico agencies, commissions, institutions, political subdivisions and local public bodies allowed by law</w:t>
      </w:r>
      <w:r w:rsidR="00BE19D6" w:rsidRPr="00735B95">
        <w:t xml:space="preserve"> to</w:t>
      </w:r>
      <w:r w:rsidR="002C0769">
        <w:t xml:space="preserve"> procure items of tangible personal property, services or construction from the agreement</w:t>
      </w:r>
      <w:r w:rsidR="00E23276">
        <w:t>(s)</w:t>
      </w:r>
      <w:r w:rsidR="002C0769">
        <w:t xml:space="preserve"> awarded as a result of this RFP</w:t>
      </w:r>
      <w:r w:rsidR="00F04CAE" w:rsidRPr="00735B95">
        <w:t>.</w:t>
      </w:r>
      <w:r w:rsidR="007F7B08">
        <w:t xml:space="preserve"> </w:t>
      </w:r>
    </w:p>
    <w:p w14:paraId="349FE8AC" w14:textId="6D5F764D" w:rsidR="001206A3" w:rsidRPr="00735B95" w:rsidRDefault="001206A3" w:rsidP="0033658A">
      <w:pPr>
        <w:ind w:firstLine="60"/>
      </w:pPr>
    </w:p>
    <w:p w14:paraId="75ADE3D3" w14:textId="77777777" w:rsidR="001206A3" w:rsidRPr="00735B95" w:rsidRDefault="001206A3">
      <w:pPr>
        <w:pStyle w:val="ListParagraph"/>
        <w:numPr>
          <w:ilvl w:val="0"/>
          <w:numId w:val="33"/>
        </w:numPr>
      </w:pPr>
      <w:r w:rsidRPr="00735B95">
        <w:t>“</w:t>
      </w:r>
      <w:r w:rsidRPr="00735B95">
        <w:rPr>
          <w:b/>
        </w:rPr>
        <w:t>Project</w:t>
      </w:r>
      <w:r w:rsidRPr="00735B95">
        <w:t xml:space="preserve">” means a temporary process undertaken to solve a well-defined goal or objective with clearly defined start and end times, a set of clearly defined tasks, and a budget. The project terminates once the project scope is achieved and project acceptance is given by the project executive </w:t>
      </w:r>
      <w:r w:rsidR="00EF51A7" w:rsidRPr="00735B95">
        <w:t>sponsor.</w:t>
      </w:r>
    </w:p>
    <w:p w14:paraId="2B0A1196" w14:textId="77777777" w:rsidR="00C87320" w:rsidRPr="00735B95" w:rsidRDefault="00C87320" w:rsidP="0056432E"/>
    <w:p w14:paraId="3C516BC1" w14:textId="23DAAC69" w:rsidR="00C87320" w:rsidRPr="00735B95" w:rsidRDefault="00C87320">
      <w:pPr>
        <w:pStyle w:val="ListParagraph"/>
        <w:numPr>
          <w:ilvl w:val="0"/>
          <w:numId w:val="33"/>
        </w:numPr>
      </w:pPr>
      <w:r w:rsidRPr="00735B95">
        <w:lastRenderedPageBreak/>
        <w:t>“</w:t>
      </w:r>
      <w:r w:rsidRPr="00735B95">
        <w:rPr>
          <w:b/>
        </w:rPr>
        <w:t>Redacted</w:t>
      </w:r>
      <w:r w:rsidRPr="00735B95">
        <w:t xml:space="preserve">” means a version/copy of the </w:t>
      </w:r>
      <w:r w:rsidR="00206A71" w:rsidRPr="00735B95">
        <w:t xml:space="preserve">Offeror’s </w:t>
      </w:r>
      <w:r w:rsidRPr="00735B95">
        <w:t xml:space="preserve">proposal with the information considered </w:t>
      </w:r>
      <w:r w:rsidR="00206A71" w:rsidRPr="00735B95">
        <w:t xml:space="preserve">proprietary or </w:t>
      </w:r>
      <w:r w:rsidRPr="00735B95">
        <w:t xml:space="preserve">confidential </w:t>
      </w:r>
      <w:r w:rsidR="00206A71" w:rsidRPr="00735B95">
        <w:t>(</w:t>
      </w:r>
      <w:r w:rsidRPr="00735B95">
        <w:t xml:space="preserve">as defined by </w:t>
      </w:r>
      <w:r w:rsidR="00EC60AD" w:rsidRPr="00735B95">
        <w:t>§§</w:t>
      </w:r>
      <w:r w:rsidR="00206A71" w:rsidRPr="00735B95">
        <w:t>57-3A-1 to 57-3A-7</w:t>
      </w:r>
      <w:r w:rsidR="00BC1195">
        <w:t xml:space="preserve"> NMSA</w:t>
      </w:r>
      <w:r w:rsidR="008B17A1">
        <w:t xml:space="preserve"> 1978 </w:t>
      </w:r>
      <w:r w:rsidR="00EC60AD" w:rsidRPr="00735B95">
        <w:t xml:space="preserve">and </w:t>
      </w:r>
      <w:r w:rsidRPr="00735B95">
        <w:t xml:space="preserve">NMAC 1.4.1.45 and </w:t>
      </w:r>
      <w:r w:rsidR="00206A71" w:rsidRPr="00735B95">
        <w:t xml:space="preserve">summarized </w:t>
      </w:r>
      <w:r w:rsidR="00224CEE" w:rsidRPr="00735B95">
        <w:t xml:space="preserve">herein and </w:t>
      </w:r>
      <w:r w:rsidRPr="00735B95">
        <w:t>outlined in Section II.C.8 of this RFP</w:t>
      </w:r>
      <w:r w:rsidR="00206A71" w:rsidRPr="00735B95">
        <w:t>)</w:t>
      </w:r>
      <w:r w:rsidRPr="00735B95">
        <w:t xml:space="preserve"> blacked</w:t>
      </w:r>
      <w:r w:rsidR="00206A71" w:rsidRPr="00735B95">
        <w:t>-</w:t>
      </w:r>
      <w:r w:rsidRPr="00735B95">
        <w:t xml:space="preserve">out </w:t>
      </w:r>
      <w:r w:rsidR="009300BF" w:rsidRPr="00735B95">
        <w:rPr>
          <w:u w:val="single"/>
        </w:rPr>
        <w:t>BUT NOT</w:t>
      </w:r>
      <w:r w:rsidRPr="00735B95">
        <w:t xml:space="preserve"> omitted or removed.</w:t>
      </w:r>
    </w:p>
    <w:p w14:paraId="1A9F90CD" w14:textId="77777777" w:rsidR="001206A3" w:rsidRPr="00735B95" w:rsidRDefault="001206A3" w:rsidP="0056432E"/>
    <w:p w14:paraId="7682B919" w14:textId="38E300C4" w:rsidR="001206A3" w:rsidRPr="00735B95" w:rsidRDefault="00655A90">
      <w:pPr>
        <w:pStyle w:val="ListParagraph"/>
        <w:numPr>
          <w:ilvl w:val="0"/>
          <w:numId w:val="33"/>
        </w:numPr>
      </w:pPr>
      <w:r w:rsidRPr="00735B95">
        <w:t>“</w:t>
      </w:r>
      <w:r w:rsidR="001206A3" w:rsidRPr="00735B95">
        <w:rPr>
          <w:b/>
        </w:rPr>
        <w:t>Request for Proposals</w:t>
      </w:r>
      <w:r w:rsidRPr="00735B95">
        <w:rPr>
          <w:b/>
        </w:rPr>
        <w:t xml:space="preserve"> (RFP)</w:t>
      </w:r>
      <w:r w:rsidR="00B14F04" w:rsidRPr="00735B95">
        <w:t>”</w:t>
      </w:r>
      <w:r w:rsidR="001206A3" w:rsidRPr="00735B95">
        <w:t xml:space="preserve"> means all documents, including those attached or incorporated by reference, used for soliciting proposals</w:t>
      </w:r>
      <w:r w:rsidR="00BE19D6" w:rsidRPr="00735B95">
        <w:t>.</w:t>
      </w:r>
    </w:p>
    <w:p w14:paraId="1003EFDE" w14:textId="77777777" w:rsidR="001206A3" w:rsidRPr="00735B95" w:rsidRDefault="001206A3" w:rsidP="0056432E"/>
    <w:p w14:paraId="0215CDD3" w14:textId="77777777" w:rsidR="001206A3" w:rsidRPr="00735B95" w:rsidRDefault="00655A90">
      <w:pPr>
        <w:pStyle w:val="ListParagraph"/>
        <w:numPr>
          <w:ilvl w:val="0"/>
          <w:numId w:val="33"/>
        </w:numPr>
      </w:pPr>
      <w:r w:rsidRPr="00735B95">
        <w:t>“</w:t>
      </w:r>
      <w:r w:rsidR="001206A3" w:rsidRPr="00735B95">
        <w:rPr>
          <w:b/>
        </w:rPr>
        <w:t>Responsible Offeror</w:t>
      </w:r>
      <w:r w:rsidR="001206A3" w:rsidRPr="00735B95">
        <w:t xml:space="preserve">" means an Offeror </w:t>
      </w:r>
      <w:r w:rsidR="005A33C6" w:rsidRPr="00735B95">
        <w:t xml:space="preserve">who </w:t>
      </w:r>
      <w:r w:rsidR="001206A3" w:rsidRPr="00735B95">
        <w:t>submit</w:t>
      </w:r>
      <w:r w:rsidR="005A33C6" w:rsidRPr="00735B95">
        <w:t xml:space="preserve">s a </w:t>
      </w:r>
      <w:r w:rsidR="001206A3" w:rsidRPr="00735B95">
        <w:t xml:space="preserve">responsive proposal and who has furnished, when required, information and data to prove that </w:t>
      </w:r>
      <w:r w:rsidR="005A33C6" w:rsidRPr="00735B95">
        <w:t>his</w:t>
      </w:r>
      <w:r w:rsidR="001206A3" w:rsidRPr="00735B95">
        <w:t xml:space="preserve"> financial resources, production or service facilities, personnel, service reputation and experience are adequate to make satisfactory delivery of the services</w:t>
      </w:r>
      <w:r w:rsidR="005A33C6" w:rsidRPr="00735B95">
        <w:t>, or items of tangible personal property</w:t>
      </w:r>
      <w:r w:rsidR="001206A3" w:rsidRPr="00735B95">
        <w:t xml:space="preserve"> described in the proposal</w:t>
      </w:r>
      <w:r w:rsidR="005A33C6" w:rsidRPr="00735B95">
        <w:t>.</w:t>
      </w:r>
    </w:p>
    <w:p w14:paraId="1985D7A5" w14:textId="77777777" w:rsidR="001206A3" w:rsidRPr="00735B95" w:rsidRDefault="001206A3" w:rsidP="0056432E"/>
    <w:p w14:paraId="3EAE8D11" w14:textId="3B74BBCE" w:rsidR="001206A3" w:rsidRPr="00735B95" w:rsidRDefault="00655A90">
      <w:pPr>
        <w:pStyle w:val="ListParagraph"/>
        <w:numPr>
          <w:ilvl w:val="0"/>
          <w:numId w:val="33"/>
        </w:numPr>
      </w:pPr>
      <w:r w:rsidRPr="00735B95">
        <w:t>“</w:t>
      </w:r>
      <w:r w:rsidR="001206A3" w:rsidRPr="00735B95">
        <w:rPr>
          <w:b/>
        </w:rPr>
        <w:t>Responsive Offer</w:t>
      </w:r>
      <w:r w:rsidR="00B14F04" w:rsidRPr="00735B95">
        <w:t>”</w:t>
      </w:r>
      <w:r w:rsidR="001206A3" w:rsidRPr="00735B95">
        <w:t xml:space="preserve"> or means an offer which conforms in all material respects to the requirements set forth in th</w:t>
      </w:r>
      <w:r w:rsidR="000C7B15" w:rsidRPr="00735B95">
        <w:t>e</w:t>
      </w:r>
      <w:r w:rsidR="001206A3" w:rsidRPr="00735B95">
        <w:t xml:space="preserve"> request for proposals. Material respects of a request for proposals include, but are not limited to price, quality, quantity or delivery requirements.</w:t>
      </w:r>
    </w:p>
    <w:p w14:paraId="49669187" w14:textId="77777777" w:rsidR="00EF51A7" w:rsidRPr="00735B95" w:rsidRDefault="00EF51A7" w:rsidP="0056432E"/>
    <w:p w14:paraId="7EE9C566" w14:textId="29CB5D84" w:rsidR="000D51B3" w:rsidRDefault="000D51B3">
      <w:pPr>
        <w:pStyle w:val="ListParagraph"/>
        <w:numPr>
          <w:ilvl w:val="0"/>
          <w:numId w:val="33"/>
        </w:numPr>
      </w:pPr>
      <w:r w:rsidRPr="00735B95">
        <w:t>“</w:t>
      </w:r>
      <w:r w:rsidRPr="00735B95">
        <w:rPr>
          <w:b/>
        </w:rPr>
        <w:t>Sealed</w:t>
      </w:r>
      <w:r w:rsidRPr="00735B95">
        <w:t>”</w:t>
      </w:r>
      <w:r w:rsidR="009300BF" w:rsidRPr="00735B95">
        <w:t xml:space="preserve"> means, </w:t>
      </w:r>
      <w:r w:rsidR="00C54F83">
        <w:t xml:space="preserve">in terms of electronic submission, </w:t>
      </w:r>
      <w:r w:rsidR="002C0769">
        <w:t>an Offeror’s</w:t>
      </w:r>
      <w:r w:rsidR="00B10619">
        <w:t xml:space="preserve"> proposal</w:t>
      </w:r>
      <w:r w:rsidR="00F6709B">
        <w:t xml:space="preserve"> and all accompanying documents</w:t>
      </w:r>
      <w:r w:rsidR="00B10619">
        <w:t xml:space="preserve"> has been </w:t>
      </w:r>
      <w:r w:rsidR="00C54F83">
        <w:t xml:space="preserve">completely and successfully </w:t>
      </w:r>
      <w:r w:rsidR="00B10619">
        <w:t xml:space="preserve">uploaded into </w:t>
      </w:r>
      <w:r w:rsidR="00D06D6A">
        <w:t>HCA</w:t>
      </w:r>
      <w:r w:rsidR="00642C6A">
        <w:t>’</w:t>
      </w:r>
      <w:r w:rsidR="00CF6C85">
        <w:t>s</w:t>
      </w:r>
      <w:r w:rsidR="00642C6A">
        <w:t xml:space="preserve"> electronic procurement portal bonfire</w:t>
      </w:r>
      <w:r w:rsidR="00B10619">
        <w:t xml:space="preserve"> </w:t>
      </w:r>
      <w:r w:rsidR="00C54F83">
        <w:t>s</w:t>
      </w:r>
      <w:r w:rsidR="00B10619">
        <w:t>ystem</w:t>
      </w:r>
      <w:r w:rsidR="00C54F83">
        <w:t xml:space="preserve"> prior to the submission deadline stated in the RFP.</w:t>
      </w:r>
      <w:r w:rsidR="007F7B08">
        <w:t xml:space="preserve"> </w:t>
      </w:r>
    </w:p>
    <w:p w14:paraId="1479C159" w14:textId="77777777" w:rsidR="009E163E" w:rsidRDefault="009E163E" w:rsidP="009E163E">
      <w:pPr>
        <w:pStyle w:val="ListParagraph"/>
      </w:pPr>
    </w:p>
    <w:p w14:paraId="5517A621" w14:textId="5BFCC38B" w:rsidR="009E163E" w:rsidRPr="00735B95" w:rsidRDefault="004B162D">
      <w:pPr>
        <w:pStyle w:val="ListParagraph"/>
        <w:numPr>
          <w:ilvl w:val="0"/>
          <w:numId w:val="33"/>
        </w:numPr>
      </w:pPr>
      <w:r>
        <w:rPr>
          <w:b/>
        </w:rPr>
        <w:t>“</w:t>
      </w:r>
      <w:r w:rsidR="009E163E">
        <w:rPr>
          <w:b/>
        </w:rPr>
        <w:t>Single</w:t>
      </w:r>
      <w:r w:rsidR="009E163E" w:rsidRPr="00735B95">
        <w:rPr>
          <w:b/>
        </w:rPr>
        <w:t xml:space="preserve"> Source Award</w:t>
      </w:r>
      <w:r w:rsidR="009E163E" w:rsidRPr="00735B95">
        <w:t>” means an award of contract for items of tangible personal property</w:t>
      </w:r>
      <w:r w:rsidR="009E163E">
        <w:t>, services</w:t>
      </w:r>
      <w:r w:rsidR="009E163E" w:rsidRPr="00735B95">
        <w:t xml:space="preserve"> or construction</w:t>
      </w:r>
      <w:r w:rsidR="00790048">
        <w:t xml:space="preserve"> to only one</w:t>
      </w:r>
      <w:r w:rsidR="00597B58">
        <w:t xml:space="preserve"> (1)</w:t>
      </w:r>
      <w:r w:rsidR="00790048">
        <w:t xml:space="preserve"> Offeror</w:t>
      </w:r>
      <w:r w:rsidR="009E163E">
        <w:t>.</w:t>
      </w:r>
    </w:p>
    <w:p w14:paraId="6946E6B1" w14:textId="77777777" w:rsidR="009300BF" w:rsidRPr="00735B95" w:rsidRDefault="009300BF" w:rsidP="0056432E"/>
    <w:p w14:paraId="600D1241" w14:textId="04A3E8A9" w:rsidR="00EF51A7" w:rsidRPr="00735B95" w:rsidRDefault="00CF6C85">
      <w:pPr>
        <w:pStyle w:val="ListParagraph"/>
        <w:numPr>
          <w:ilvl w:val="0"/>
          <w:numId w:val="33"/>
        </w:numPr>
      </w:pPr>
      <w:r>
        <w:rPr>
          <w:b/>
          <w:bCs/>
        </w:rPr>
        <w:t xml:space="preserve">“State Purchasing Division (SPD)” </w:t>
      </w:r>
      <w:r w:rsidR="00EF51A7" w:rsidRPr="00735B95">
        <w:t xml:space="preserve">means </w:t>
      </w:r>
      <w:r>
        <w:t>SPD</w:t>
      </w:r>
      <w:r w:rsidR="00EF51A7" w:rsidRPr="00735B95">
        <w:t xml:space="preserve"> of the New Mexico State General Services Department</w:t>
      </w:r>
      <w:r w:rsidR="00BE19D6" w:rsidRPr="00735B95">
        <w:t>.</w:t>
      </w:r>
    </w:p>
    <w:p w14:paraId="70822E6A" w14:textId="77777777" w:rsidR="00F912FC" w:rsidRPr="00735B95" w:rsidRDefault="00F912FC" w:rsidP="0056432E">
      <w:pPr>
        <w:rPr>
          <w:szCs w:val="20"/>
        </w:rPr>
      </w:pPr>
    </w:p>
    <w:p w14:paraId="4D3B7A70" w14:textId="2BC1EE74" w:rsidR="00F912FC" w:rsidRPr="00735B95" w:rsidRDefault="00655A90">
      <w:pPr>
        <w:pStyle w:val="ListParagraph"/>
        <w:numPr>
          <w:ilvl w:val="0"/>
          <w:numId w:val="33"/>
        </w:numPr>
      </w:pPr>
      <w:r w:rsidRPr="00735B95">
        <w:t>“</w:t>
      </w:r>
      <w:r w:rsidR="00F912FC" w:rsidRPr="00735B95">
        <w:rPr>
          <w:b/>
        </w:rPr>
        <w:t>Staff</w:t>
      </w:r>
      <w:r w:rsidR="00B14F04" w:rsidRPr="00735B95">
        <w:t>”</w:t>
      </w:r>
      <w:r w:rsidR="00F912FC" w:rsidRPr="00735B95">
        <w:t xml:space="preserve"> means an</w:t>
      </w:r>
      <w:r w:rsidR="00F96C7F" w:rsidRPr="00735B95">
        <w:t>y</w:t>
      </w:r>
      <w:r w:rsidR="00F912FC" w:rsidRPr="00735B95">
        <w:t xml:space="preserve"> individual who is </w:t>
      </w:r>
      <w:r w:rsidR="00F96C7F" w:rsidRPr="00735B95">
        <w:t xml:space="preserve">a </w:t>
      </w:r>
      <w:r w:rsidR="00F912FC" w:rsidRPr="00735B95">
        <w:t>full-time, part-time, or an independently contracted employee with the Offerors</w:t>
      </w:r>
      <w:r w:rsidR="00F96C7F" w:rsidRPr="00735B95">
        <w:t>’</w:t>
      </w:r>
      <w:r w:rsidR="00F912FC" w:rsidRPr="00735B95">
        <w:t xml:space="preserve"> company.</w:t>
      </w:r>
      <w:r w:rsidR="007F7B08">
        <w:t xml:space="preserve"> </w:t>
      </w:r>
    </w:p>
    <w:p w14:paraId="7DD5041C" w14:textId="77777777" w:rsidR="002E2881" w:rsidRPr="00735B95" w:rsidRDefault="002E2881" w:rsidP="0056432E"/>
    <w:p w14:paraId="700B95D0" w14:textId="77777777" w:rsidR="002E2881" w:rsidRPr="00735B95" w:rsidRDefault="002E2881">
      <w:pPr>
        <w:pStyle w:val="ListParagraph"/>
        <w:numPr>
          <w:ilvl w:val="0"/>
          <w:numId w:val="33"/>
        </w:numPr>
      </w:pPr>
      <w:r w:rsidRPr="00735B95">
        <w:t>“</w:t>
      </w:r>
      <w:r w:rsidRPr="00735B95">
        <w:rPr>
          <w:b/>
        </w:rPr>
        <w:t>State (the State)</w:t>
      </w:r>
      <w:r w:rsidRPr="00735B95">
        <w:t>” means the State of New Mexico.</w:t>
      </w:r>
    </w:p>
    <w:p w14:paraId="077F3F48" w14:textId="77777777" w:rsidR="002E2881" w:rsidRPr="00735B95" w:rsidRDefault="002E2881" w:rsidP="0056432E"/>
    <w:p w14:paraId="37AB643B" w14:textId="785F094F" w:rsidR="002E2881" w:rsidRPr="00735B95" w:rsidRDefault="00F912FC">
      <w:pPr>
        <w:pStyle w:val="ListParagraph"/>
        <w:numPr>
          <w:ilvl w:val="0"/>
          <w:numId w:val="33"/>
        </w:numPr>
      </w:pPr>
      <w:r w:rsidRPr="00735B95">
        <w:t>“</w:t>
      </w:r>
      <w:r w:rsidRPr="00735B95">
        <w:rPr>
          <w:b/>
        </w:rPr>
        <w:t xml:space="preserve">State </w:t>
      </w:r>
      <w:r w:rsidR="000C7B15" w:rsidRPr="00735B95">
        <w:rPr>
          <w:b/>
        </w:rPr>
        <w:t>Agency</w:t>
      </w:r>
      <w:r w:rsidR="00655A90" w:rsidRPr="00735B95">
        <w:t>”</w:t>
      </w:r>
      <w:r w:rsidR="002E2881" w:rsidRPr="00735B95">
        <w:t xml:space="preserve"> means any </w:t>
      </w:r>
      <w:r w:rsidR="000C7B15" w:rsidRPr="00735B95">
        <w:t xml:space="preserve">department, commission, council, board, committee, institution, legislative body, agency, government corporation, educational institution or official of the executive, legislative or judicial branch of the government of this state. “State agency” includes the </w:t>
      </w:r>
      <w:r w:rsidR="00CF6C85">
        <w:t>SPD</w:t>
      </w:r>
      <w:r w:rsidR="0033658A" w:rsidRPr="00735B95">
        <w:t xml:space="preserve"> </w:t>
      </w:r>
      <w:r w:rsidR="000C7B15" w:rsidRPr="00735B95">
        <w:t xml:space="preserve">of the </w:t>
      </w:r>
      <w:r w:rsidR="00CF6C85" w:rsidRPr="00735B95">
        <w:t xml:space="preserve">New Mexico State </w:t>
      </w:r>
      <w:r w:rsidR="00904142" w:rsidRPr="00735B95">
        <w:t>G</w:t>
      </w:r>
      <w:r w:rsidR="000C7B15" w:rsidRPr="00735B95">
        <w:t xml:space="preserve">eneral </w:t>
      </w:r>
      <w:r w:rsidR="00904142" w:rsidRPr="00735B95">
        <w:t>S</w:t>
      </w:r>
      <w:r w:rsidR="000C7B15" w:rsidRPr="00735B95">
        <w:t xml:space="preserve">ervices </w:t>
      </w:r>
      <w:r w:rsidR="00904142" w:rsidRPr="00735B95">
        <w:t>D</w:t>
      </w:r>
      <w:r w:rsidR="000C7B15" w:rsidRPr="00735B95">
        <w:t xml:space="preserve">epartment and the </w:t>
      </w:r>
      <w:r w:rsidR="00904142" w:rsidRPr="00735B95">
        <w:t>S</w:t>
      </w:r>
      <w:r w:rsidR="000C7B15" w:rsidRPr="00735B95">
        <w:t xml:space="preserve">tate </w:t>
      </w:r>
      <w:r w:rsidR="00904142" w:rsidRPr="00735B95">
        <w:t>P</w:t>
      </w:r>
      <w:r w:rsidR="000C7B15" w:rsidRPr="00735B95">
        <w:t xml:space="preserve">urchasing </w:t>
      </w:r>
      <w:r w:rsidR="00904142" w:rsidRPr="00735B95">
        <w:t>A</w:t>
      </w:r>
      <w:r w:rsidR="000C7B15" w:rsidRPr="00735B95">
        <w:t>gent but does not include local public bodies.</w:t>
      </w:r>
    </w:p>
    <w:p w14:paraId="4530F251" w14:textId="77777777" w:rsidR="003E35CE" w:rsidRPr="00735B95" w:rsidRDefault="003E35CE" w:rsidP="0056432E"/>
    <w:p w14:paraId="01CCE0D3" w14:textId="69D93E47" w:rsidR="00F912FC" w:rsidRPr="00735B95" w:rsidRDefault="00655A90">
      <w:pPr>
        <w:pStyle w:val="ListParagraph"/>
        <w:numPr>
          <w:ilvl w:val="0"/>
          <w:numId w:val="33"/>
        </w:numPr>
      </w:pPr>
      <w:r w:rsidRPr="00735B95">
        <w:t>“</w:t>
      </w:r>
      <w:r w:rsidR="00F912FC" w:rsidRPr="00735B95">
        <w:rPr>
          <w:b/>
        </w:rPr>
        <w:t>State Purchasing Agent</w:t>
      </w:r>
      <w:r w:rsidR="00C83020" w:rsidRPr="00735B95">
        <w:t>” means</w:t>
      </w:r>
      <w:r w:rsidR="00F912FC" w:rsidRPr="00735B95">
        <w:t xml:space="preserve"> the </w:t>
      </w:r>
      <w:r w:rsidR="0033658A" w:rsidRPr="00735B95">
        <w:t xml:space="preserve">Director </w:t>
      </w:r>
      <w:r w:rsidR="008222FE" w:rsidRPr="00735B95">
        <w:t>of</w:t>
      </w:r>
      <w:r w:rsidR="00F97F3E" w:rsidRPr="00735B95">
        <w:t xml:space="preserve"> </w:t>
      </w:r>
      <w:r w:rsidR="00CF6C85">
        <w:t>SPD</w:t>
      </w:r>
      <w:r w:rsidR="0033658A" w:rsidRPr="00735B95">
        <w:t xml:space="preserve"> </w:t>
      </w:r>
      <w:r w:rsidR="008222FE" w:rsidRPr="00735B95">
        <w:t xml:space="preserve">of the </w:t>
      </w:r>
      <w:r w:rsidR="00CF6C85" w:rsidRPr="00735B95">
        <w:t xml:space="preserve">New Mexico State </w:t>
      </w:r>
      <w:r w:rsidR="00904142" w:rsidRPr="00735B95">
        <w:t>G</w:t>
      </w:r>
      <w:r w:rsidR="008222FE" w:rsidRPr="00735B95">
        <w:t xml:space="preserve">eneral </w:t>
      </w:r>
      <w:r w:rsidR="00904142" w:rsidRPr="00735B95">
        <w:t>S</w:t>
      </w:r>
      <w:r w:rsidR="008222FE" w:rsidRPr="00735B95">
        <w:t xml:space="preserve">ervices </w:t>
      </w:r>
      <w:r w:rsidR="00904142" w:rsidRPr="00735B95">
        <w:t>D</w:t>
      </w:r>
      <w:r w:rsidR="008222FE" w:rsidRPr="00735B95">
        <w:t>epartment.</w:t>
      </w:r>
    </w:p>
    <w:p w14:paraId="2BD9B880" w14:textId="77777777" w:rsidR="003E35CE" w:rsidRPr="00735B95" w:rsidRDefault="003E35CE" w:rsidP="0056432E">
      <w:pPr>
        <w:rPr>
          <w:szCs w:val="20"/>
        </w:rPr>
      </w:pPr>
    </w:p>
    <w:p w14:paraId="5A87C2AB" w14:textId="7D42AF7A" w:rsidR="00102C69" w:rsidRDefault="00102C69">
      <w:pPr>
        <w:pStyle w:val="ListParagraph"/>
        <w:numPr>
          <w:ilvl w:val="0"/>
          <w:numId w:val="33"/>
        </w:numPr>
      </w:pPr>
      <w:r w:rsidRPr="00735B95">
        <w:t>“</w:t>
      </w:r>
      <w:r w:rsidRPr="00735B95">
        <w:rPr>
          <w:b/>
        </w:rPr>
        <w:t>Statement of Concurrence</w:t>
      </w:r>
      <w:r w:rsidRPr="00735B95">
        <w:t xml:space="preserve">” means an affirmative statement from the Offeror </w:t>
      </w:r>
      <w:r w:rsidR="00E23276">
        <w:t>indicating</w:t>
      </w:r>
      <w:r w:rsidR="007C22A1">
        <w:t xml:space="preserve"> its response </w:t>
      </w:r>
      <w:r w:rsidRPr="00735B95">
        <w:t xml:space="preserve">to </w:t>
      </w:r>
      <w:r w:rsidR="00E23276">
        <w:t>a</w:t>
      </w:r>
      <w:r w:rsidR="00E23276" w:rsidRPr="00735B95">
        <w:t xml:space="preserve"> </w:t>
      </w:r>
      <w:r w:rsidRPr="00735B95">
        <w:t xml:space="preserve">required </w:t>
      </w:r>
      <w:r w:rsidR="007C22A1">
        <w:t xml:space="preserve">Section IV </w:t>
      </w:r>
      <w:r w:rsidR="00E23276">
        <w:t>s</w:t>
      </w:r>
      <w:r w:rsidR="007C22A1" w:rsidRPr="00735B95">
        <w:t xml:space="preserve">pecification </w:t>
      </w:r>
      <w:r w:rsidRPr="00735B95">
        <w:t>agreeing to comply and concur with the stated requirement(s). This statement shall be included in Offerors proposal</w:t>
      </w:r>
      <w:r w:rsidR="007C22A1">
        <w:t xml:space="preserve">, pursuant to </w:t>
      </w:r>
      <w:r w:rsidR="007C22A1">
        <w:lastRenderedPageBreak/>
        <w:t>Section III.C.1</w:t>
      </w:r>
      <w:r w:rsidRPr="00735B95">
        <w:t>. (E.g. “We concur</w:t>
      </w:r>
      <w:r w:rsidR="00904142" w:rsidRPr="00735B95">
        <w:t>,</w:t>
      </w:r>
      <w:r w:rsidRPr="00735B95">
        <w:t>” “Understands and Complies</w:t>
      </w:r>
      <w:r w:rsidR="00904142" w:rsidRPr="00735B95">
        <w:t>,</w:t>
      </w:r>
      <w:r w:rsidRPr="00735B95">
        <w:t>” “Comply</w:t>
      </w:r>
      <w:r w:rsidR="00904142" w:rsidRPr="00735B95">
        <w:t>,</w:t>
      </w:r>
      <w:r w:rsidRPr="00735B95">
        <w:t>” “Will Comply if Applicable</w:t>
      </w:r>
      <w:r w:rsidR="00904142" w:rsidRPr="00735B95">
        <w:t>,</w:t>
      </w:r>
      <w:r w:rsidRPr="00735B95">
        <w:t>” etc.)</w:t>
      </w:r>
    </w:p>
    <w:p w14:paraId="6A32FE3C" w14:textId="77777777" w:rsidR="00132DB3" w:rsidRDefault="00132DB3" w:rsidP="00132DB3">
      <w:pPr>
        <w:pStyle w:val="ListParagraph"/>
      </w:pPr>
    </w:p>
    <w:p w14:paraId="7539FF94" w14:textId="77777777" w:rsidR="00132DB3" w:rsidRDefault="00132DB3">
      <w:pPr>
        <w:pStyle w:val="ListParagraph"/>
        <w:numPr>
          <w:ilvl w:val="0"/>
          <w:numId w:val="33"/>
        </w:numPr>
      </w:pPr>
      <w:r>
        <w:t>“</w:t>
      </w:r>
      <w:r w:rsidRPr="00132DB3">
        <w:rPr>
          <w:b/>
          <w:bCs/>
        </w:rPr>
        <w:t>Subcontract</w:t>
      </w:r>
      <w:r>
        <w:t>” means a written agreement between a contractor and a third party or between a subcontractor and another subcontractor, to provide services.</w:t>
      </w:r>
    </w:p>
    <w:p w14:paraId="4D0ED59D" w14:textId="77777777" w:rsidR="00132DB3" w:rsidRDefault="00132DB3" w:rsidP="00132DB3">
      <w:pPr>
        <w:pStyle w:val="ListParagraph"/>
      </w:pPr>
    </w:p>
    <w:p w14:paraId="4D25C3D2" w14:textId="77777777" w:rsidR="00132DB3" w:rsidRDefault="00132DB3">
      <w:pPr>
        <w:pStyle w:val="ListParagraph"/>
        <w:numPr>
          <w:ilvl w:val="0"/>
          <w:numId w:val="33"/>
        </w:numPr>
      </w:pPr>
      <w:r>
        <w:t>“</w:t>
      </w:r>
      <w:r w:rsidRPr="00132DB3">
        <w:rPr>
          <w:b/>
          <w:bCs/>
        </w:rPr>
        <w:t>Subcontractor</w:t>
      </w:r>
      <w:r>
        <w:t>” means a third party who contracts with a contractor or a subcontractor for the provision of services.</w:t>
      </w:r>
    </w:p>
    <w:p w14:paraId="2544057F" w14:textId="77777777" w:rsidR="00C87320" w:rsidRPr="00735B95" w:rsidRDefault="00C87320" w:rsidP="0056432E"/>
    <w:p w14:paraId="3D9397C7" w14:textId="500EF76D" w:rsidR="00C87320" w:rsidRPr="00735B95" w:rsidRDefault="00C87320">
      <w:pPr>
        <w:pStyle w:val="ListParagraph"/>
        <w:numPr>
          <w:ilvl w:val="0"/>
          <w:numId w:val="33"/>
        </w:numPr>
      </w:pPr>
      <w:r w:rsidRPr="00735B95">
        <w:t>“</w:t>
      </w:r>
      <w:r w:rsidRPr="00735B95">
        <w:rPr>
          <w:b/>
        </w:rPr>
        <w:t>Unredacted</w:t>
      </w:r>
      <w:r w:rsidRPr="00735B95">
        <w:t>” means a version/copy of the proposal containing all complete information</w:t>
      </w:r>
      <w:r w:rsidR="0056432E" w:rsidRPr="00735B95">
        <w:t>;</w:t>
      </w:r>
      <w:r w:rsidRPr="00735B95">
        <w:t xml:space="preserve"> </w:t>
      </w:r>
      <w:r w:rsidR="004D46D2" w:rsidRPr="00735B95">
        <w:t>including any that the Offeror would otherwise conside</w:t>
      </w:r>
      <w:r w:rsidRPr="00735B95">
        <w:t>r confidential</w:t>
      </w:r>
      <w:r w:rsidR="004D46D2" w:rsidRPr="00735B95">
        <w:t>, such copy for use only</w:t>
      </w:r>
      <w:r w:rsidRPr="00735B95">
        <w:t xml:space="preserve"> for the purposes of evaluation.</w:t>
      </w:r>
      <w:r w:rsidR="007F7B08">
        <w:t xml:space="preserve"> </w:t>
      </w:r>
    </w:p>
    <w:p w14:paraId="62328170" w14:textId="77777777" w:rsidR="003E35CE" w:rsidRPr="00735B95" w:rsidRDefault="003E35CE" w:rsidP="0056432E"/>
    <w:p w14:paraId="469C7EDA" w14:textId="787FD3FB" w:rsidR="00102C69" w:rsidRPr="00735B95" w:rsidRDefault="00102C69">
      <w:pPr>
        <w:pStyle w:val="ListParagraph"/>
        <w:numPr>
          <w:ilvl w:val="0"/>
          <w:numId w:val="33"/>
        </w:numPr>
      </w:pPr>
      <w:r w:rsidRPr="00735B95">
        <w:t>“</w:t>
      </w:r>
      <w:r w:rsidRPr="00735B95">
        <w:rPr>
          <w:b/>
        </w:rPr>
        <w:t>Written</w:t>
      </w:r>
      <w:r w:rsidRPr="00735B95">
        <w:t xml:space="preserve">” means </w:t>
      </w:r>
      <w:r w:rsidR="0034313E">
        <w:t xml:space="preserve">typed in </w:t>
      </w:r>
      <w:r w:rsidRPr="00735B95">
        <w:t>standard 8</w:t>
      </w:r>
      <w:r w:rsidR="008631A9">
        <w:t>.5”</w:t>
      </w:r>
      <w:r w:rsidRPr="00735B95">
        <w:t xml:space="preserve"> x 11</w:t>
      </w:r>
      <w:r w:rsidR="008631A9">
        <w:t>”</w:t>
      </w:r>
      <w:r w:rsidRPr="00735B95">
        <w:t xml:space="preserve"> </w:t>
      </w:r>
      <w:r w:rsidR="0034313E">
        <w:t>document format,</w:t>
      </w:r>
      <w:r w:rsidR="002C0769">
        <w:t xml:space="preserve"> by common electronic means (such as Microsoft Word, Adobe PDF, etc.)</w:t>
      </w:r>
      <w:r w:rsidRPr="00735B95">
        <w:t xml:space="preserve">. </w:t>
      </w:r>
      <w:r w:rsidR="002C0769">
        <w:t>A l</w:t>
      </w:r>
      <w:r w:rsidR="002C0769" w:rsidRPr="00735B95">
        <w:t>arger</w:t>
      </w:r>
      <w:r w:rsidR="002C0769">
        <w:t xml:space="preserve"> size</w:t>
      </w:r>
      <w:r w:rsidR="002C0769" w:rsidRPr="00735B95">
        <w:t xml:space="preserve"> </w:t>
      </w:r>
      <w:r w:rsidR="002C0769">
        <w:t xml:space="preserve">document </w:t>
      </w:r>
      <w:r w:rsidRPr="00735B95">
        <w:t>is permissible for charts, spreadsheets, etc.</w:t>
      </w:r>
    </w:p>
    <w:p w14:paraId="391A9FDB" w14:textId="77777777" w:rsidR="00102C69" w:rsidRPr="00735B95" w:rsidRDefault="00102C69" w:rsidP="002E2881"/>
    <w:p w14:paraId="4D735F69" w14:textId="77777777" w:rsidR="001206A3" w:rsidRPr="00735B95" w:rsidRDefault="001206A3">
      <w:pPr>
        <w:pStyle w:val="Heading3"/>
        <w:numPr>
          <w:ilvl w:val="0"/>
          <w:numId w:val="19"/>
        </w:numPr>
        <w:spacing w:before="0" w:after="0"/>
        <w:ind w:left="450"/>
        <w:rPr>
          <w:rFonts w:cs="Times New Roman"/>
        </w:rPr>
      </w:pPr>
      <w:bookmarkStart w:id="20" w:name="Lib"/>
      <w:bookmarkStart w:id="21" w:name="_Toc377565308"/>
      <w:bookmarkStart w:id="22" w:name="_Toc112682168"/>
      <w:bookmarkStart w:id="23" w:name="_Toc236386807"/>
      <w:bookmarkEnd w:id="20"/>
      <w:r w:rsidRPr="00735B95">
        <w:rPr>
          <w:rFonts w:cs="Times New Roman"/>
        </w:rPr>
        <w:t>PROCUREMENT LIBRARY</w:t>
      </w:r>
      <w:bookmarkEnd w:id="21"/>
      <w:bookmarkEnd w:id="22"/>
      <w:bookmarkEnd w:id="23"/>
    </w:p>
    <w:p w14:paraId="32EEA53C" w14:textId="77777777" w:rsidR="00132DB3" w:rsidRDefault="00132DB3" w:rsidP="00132DB3">
      <w:pPr>
        <w:ind w:left="450"/>
      </w:pPr>
    </w:p>
    <w:p w14:paraId="5C1E2E0A" w14:textId="0B403187" w:rsidR="00132DB3" w:rsidRPr="00735B95" w:rsidRDefault="00132DB3" w:rsidP="00132DB3">
      <w:r w:rsidRPr="00735B95">
        <w:t>A procurement library has been established. Offerors are encouraged to review the material contained in the Procurement Library by selecting the link provided in the electronic version of this document through your own internet connection. The library contains information listed below:</w:t>
      </w:r>
    </w:p>
    <w:p w14:paraId="0CD91638" w14:textId="77777777" w:rsidR="00132DB3" w:rsidRPr="00735B95" w:rsidRDefault="00132DB3" w:rsidP="00132DB3"/>
    <w:p w14:paraId="7F361AFC" w14:textId="24D00318" w:rsidR="00132DB3" w:rsidRDefault="00132DB3" w:rsidP="00132DB3">
      <w:r w:rsidRPr="00735B95">
        <w:t>Electronic version of RFP, Questions &amp; Answers, RFP Amendments, etc.</w:t>
      </w:r>
      <w:r w:rsidR="007F7B08">
        <w:t xml:space="preserve"> </w:t>
      </w:r>
    </w:p>
    <w:p w14:paraId="6385B166" w14:textId="77777777" w:rsidR="00B25814" w:rsidRDefault="00B25814" w:rsidP="00B25814">
      <w:pPr>
        <w:autoSpaceDE w:val="0"/>
        <w:autoSpaceDN w:val="0"/>
        <w:adjustRightInd w:val="0"/>
      </w:pPr>
    </w:p>
    <w:p w14:paraId="59B64209" w14:textId="1FE3CC79" w:rsidR="00132DB3" w:rsidRPr="00132DB3" w:rsidRDefault="00413A7A" w:rsidP="00B25814">
      <w:pPr>
        <w:autoSpaceDE w:val="0"/>
        <w:autoSpaceDN w:val="0"/>
        <w:adjustRightInd w:val="0"/>
        <w:rPr>
          <w:rFonts w:eastAsia="Cambria"/>
        </w:rPr>
      </w:pPr>
      <w:hyperlink r:id="rId16" w:history="1">
        <w:r>
          <w:rPr>
            <w:color w:val="0000FF"/>
            <w:u w:val="single"/>
          </w:rPr>
          <w:t>New Mexico Health Care Authority (Euna portal)</w:t>
        </w:r>
      </w:hyperlink>
    </w:p>
    <w:p w14:paraId="4010434A" w14:textId="77777777" w:rsidR="00132DB3" w:rsidRPr="00132DB3" w:rsidRDefault="00132DB3" w:rsidP="00B25814">
      <w:pPr>
        <w:tabs>
          <w:tab w:val="center" w:pos="4770"/>
          <w:tab w:val="right" w:pos="9540"/>
        </w:tabs>
        <w:autoSpaceDE w:val="0"/>
        <w:autoSpaceDN w:val="0"/>
        <w:adjustRightInd w:val="0"/>
        <w:rPr>
          <w:rFonts w:eastAsia="Cambria"/>
        </w:rPr>
      </w:pPr>
    </w:p>
    <w:p w14:paraId="4AF23690" w14:textId="77777777" w:rsidR="00132DB3" w:rsidRPr="00132DB3" w:rsidRDefault="00132DB3" w:rsidP="00B25814">
      <w:pPr>
        <w:autoSpaceDE w:val="0"/>
        <w:autoSpaceDN w:val="0"/>
        <w:adjustRightInd w:val="0"/>
        <w:rPr>
          <w:rFonts w:eastAsia="Cambria"/>
          <w:u w:val="single"/>
        </w:rPr>
      </w:pPr>
      <w:hyperlink r:id="rId17" w:history="1">
        <w:r w:rsidRPr="00132DB3">
          <w:rPr>
            <w:color w:val="0000FF"/>
            <w:u w:val="single"/>
          </w:rPr>
          <w:t>Open RFPs | New Mexico Health Care Authority</w:t>
        </w:r>
      </w:hyperlink>
    </w:p>
    <w:p w14:paraId="4924137F" w14:textId="77777777" w:rsidR="00132DB3" w:rsidRPr="00735B95" w:rsidRDefault="00132DB3" w:rsidP="00B25814"/>
    <w:p w14:paraId="080CB92B" w14:textId="77777777" w:rsidR="00132DB3" w:rsidRPr="00132DB3" w:rsidRDefault="00132DB3" w:rsidP="00132DB3">
      <w:pPr>
        <w:rPr>
          <w:spacing w:val="-2"/>
          <w:szCs w:val="20"/>
        </w:rPr>
      </w:pPr>
      <w:r w:rsidRPr="00132DB3">
        <w:rPr>
          <w:spacing w:val="-2"/>
          <w:szCs w:val="20"/>
        </w:rPr>
        <w:t xml:space="preserve">No one at the Agency other than the Procurement Manager will answer any questions about any materials in the Procurement Library. Offerors are also encouraged to use the Agency website for additional information. </w:t>
      </w:r>
    </w:p>
    <w:p w14:paraId="20BEA01A" w14:textId="77777777" w:rsidR="00B25814" w:rsidRPr="00862959" w:rsidRDefault="00B25814" w:rsidP="00EF51A7"/>
    <w:p w14:paraId="35BBCC26" w14:textId="77777777" w:rsidR="00D65149" w:rsidRDefault="00D65149" w:rsidP="00EF51A7">
      <w:r w:rsidRPr="00735B95">
        <w:t xml:space="preserve">Other relevant links: </w:t>
      </w:r>
    </w:p>
    <w:p w14:paraId="6B6204F3" w14:textId="77777777" w:rsidR="00B25814" w:rsidRDefault="00B25814" w:rsidP="00EF51A7"/>
    <w:p w14:paraId="391CC7FF" w14:textId="0E315C39" w:rsidR="00B25814" w:rsidRDefault="4FC30E32" w:rsidP="00EF51A7">
      <w:hyperlink r:id="rId18">
        <w:r w:rsidRPr="4FC30E32">
          <w:rPr>
            <w:rStyle w:val="Hyperlink"/>
          </w:rPr>
          <w:t>https://988nm.org/</w:t>
        </w:r>
      </w:hyperlink>
    </w:p>
    <w:p w14:paraId="7E37EC15" w14:textId="03D1774B" w:rsidR="4FC30E32" w:rsidRDefault="4FC30E32"/>
    <w:p w14:paraId="623CE7EE" w14:textId="5528E31C" w:rsidR="4FC30E32" w:rsidRDefault="4FC30E32" w:rsidP="4FC30E32">
      <w:hyperlink r:id="rId19">
        <w:r w:rsidRPr="4FC30E32">
          <w:rPr>
            <w:rStyle w:val="Hyperlink"/>
          </w:rPr>
          <w:t>Home - NMCAL | New Mexico Crisis and Access Line</w:t>
        </w:r>
      </w:hyperlink>
    </w:p>
    <w:p w14:paraId="194F5941" w14:textId="77777777" w:rsidR="00B25814" w:rsidRDefault="00B25814" w:rsidP="00EF51A7"/>
    <w:p w14:paraId="0D62E223" w14:textId="40AE3B07" w:rsidR="00B25814" w:rsidRDefault="00B25814" w:rsidP="00EF51A7">
      <w:hyperlink r:id="rId20" w:history="1">
        <w:r w:rsidRPr="0001475E">
          <w:rPr>
            <w:rStyle w:val="Hyperlink"/>
          </w:rPr>
          <w:t>https://www.samhsa.gov/mental-health/988</w:t>
        </w:r>
      </w:hyperlink>
    </w:p>
    <w:p w14:paraId="6D45FAC9" w14:textId="77777777" w:rsidR="00B25814" w:rsidRDefault="00B25814" w:rsidP="00EF51A7"/>
    <w:p w14:paraId="383A9D27" w14:textId="0541F2E0" w:rsidR="000074FD" w:rsidRPr="00735B95" w:rsidRDefault="000074FD" w:rsidP="00126C5C">
      <w:pPr>
        <w:pStyle w:val="Heading1"/>
        <w:jc w:val="left"/>
        <w:rPr>
          <w:rFonts w:cs="Times New Roman"/>
        </w:rPr>
      </w:pPr>
      <w:bookmarkStart w:id="24" w:name="_Toc377565309"/>
      <w:bookmarkStart w:id="25" w:name="_Toc112682169"/>
      <w:bookmarkStart w:id="26" w:name="_Toc236386808"/>
      <w:r w:rsidRPr="00735B95">
        <w:rPr>
          <w:rFonts w:cs="Times New Roman"/>
        </w:rPr>
        <w:t>II. CONDITIONS GOVERNING THE PROCUREMENT</w:t>
      </w:r>
      <w:bookmarkEnd w:id="24"/>
      <w:bookmarkEnd w:id="25"/>
      <w:bookmarkEnd w:id="26"/>
    </w:p>
    <w:p w14:paraId="3BABBB02" w14:textId="77777777" w:rsidR="000074FD" w:rsidRPr="00735B95" w:rsidRDefault="000074FD" w:rsidP="000074FD"/>
    <w:p w14:paraId="463218DD" w14:textId="479B5764" w:rsidR="000074FD" w:rsidRPr="00735B95" w:rsidRDefault="000074FD" w:rsidP="000074FD">
      <w:r w:rsidRPr="00735B95">
        <w:lastRenderedPageBreak/>
        <w:t>This section of the RFP contains the schedule</w:t>
      </w:r>
      <w:r w:rsidR="007147C1" w:rsidRPr="00735B95">
        <w:t xml:space="preserve"> of events</w:t>
      </w:r>
      <w:r w:rsidRPr="00735B95">
        <w:t xml:space="preserve">, </w:t>
      </w:r>
      <w:r w:rsidR="007147C1" w:rsidRPr="00735B95">
        <w:t xml:space="preserve">the </w:t>
      </w:r>
      <w:r w:rsidRPr="00735B95">
        <w:t>description</w:t>
      </w:r>
      <w:r w:rsidR="007147C1" w:rsidRPr="00735B95">
        <w:t>s</w:t>
      </w:r>
      <w:r w:rsidRPr="00735B95">
        <w:t xml:space="preserve"> </w:t>
      </w:r>
      <w:r w:rsidR="007147C1" w:rsidRPr="00735B95">
        <w:t xml:space="preserve">of each event, </w:t>
      </w:r>
      <w:r w:rsidRPr="00735B95">
        <w:t xml:space="preserve">and </w:t>
      </w:r>
      <w:r w:rsidR="007147C1" w:rsidRPr="00735B95">
        <w:t xml:space="preserve">the </w:t>
      </w:r>
      <w:r w:rsidRPr="00735B95">
        <w:t xml:space="preserve">conditions governing </w:t>
      </w:r>
      <w:r w:rsidR="007147C1" w:rsidRPr="00735B95">
        <w:t xml:space="preserve">this </w:t>
      </w:r>
      <w:r w:rsidRPr="00735B95">
        <w:t>procurement.</w:t>
      </w:r>
      <w:r w:rsidR="007F7B08">
        <w:t xml:space="preserve"> </w:t>
      </w:r>
    </w:p>
    <w:p w14:paraId="0AF0A7A9" w14:textId="77777777" w:rsidR="000074FD" w:rsidRPr="00735B95" w:rsidRDefault="000074FD" w:rsidP="00582122">
      <w:pPr>
        <w:pStyle w:val="Heading2"/>
        <w:numPr>
          <w:ilvl w:val="0"/>
          <w:numId w:val="9"/>
        </w:numPr>
        <w:ind w:left="360"/>
        <w:rPr>
          <w:rFonts w:cs="Times New Roman"/>
          <w:i w:val="0"/>
        </w:rPr>
      </w:pPr>
      <w:bookmarkStart w:id="27" w:name="_Toc377565310"/>
      <w:bookmarkStart w:id="28" w:name="_Toc112682170"/>
      <w:bookmarkStart w:id="29" w:name="_Toc236386809"/>
      <w:r w:rsidRPr="00735B95">
        <w:rPr>
          <w:rFonts w:cs="Times New Roman"/>
          <w:i w:val="0"/>
        </w:rPr>
        <w:t>SEQUENCE OF EVENTS</w:t>
      </w:r>
      <w:bookmarkEnd w:id="27"/>
      <w:bookmarkEnd w:id="28"/>
      <w:bookmarkEnd w:id="29"/>
    </w:p>
    <w:p w14:paraId="4D5CBBE9" w14:textId="77777777" w:rsidR="000074FD" w:rsidRPr="00735B95" w:rsidRDefault="000074FD" w:rsidP="000074FD"/>
    <w:p w14:paraId="79A1B85A" w14:textId="06EC4FDC" w:rsidR="004A6110" w:rsidRPr="00735B95" w:rsidRDefault="000074FD" w:rsidP="000074FD">
      <w:r w:rsidRPr="00735B95">
        <w:t>The Procurement Manager will make every effort to adhere to the following schedule:</w:t>
      </w:r>
    </w:p>
    <w:p w14:paraId="4C2A4550" w14:textId="3CA75C13" w:rsidR="000074FD" w:rsidRPr="00735B95" w:rsidRDefault="000074FD" w:rsidP="000074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2526"/>
        <w:gridCol w:w="3192"/>
      </w:tblGrid>
      <w:tr w:rsidR="000074FD" w:rsidRPr="00735B95" w14:paraId="44C3F0C4" w14:textId="77777777" w:rsidTr="58C08ABF">
        <w:trPr>
          <w:trHeight w:val="360"/>
          <w:jc w:val="center"/>
        </w:trPr>
        <w:tc>
          <w:tcPr>
            <w:tcW w:w="3595" w:type="dxa"/>
            <w:vAlign w:val="center"/>
          </w:tcPr>
          <w:p w14:paraId="0CB1E834" w14:textId="77777777" w:rsidR="000074FD" w:rsidRPr="00735B95" w:rsidRDefault="000074FD" w:rsidP="00FB3595">
            <w:pPr>
              <w:jc w:val="center"/>
              <w:rPr>
                <w:b/>
              </w:rPr>
            </w:pPr>
            <w:r w:rsidRPr="00735B95">
              <w:rPr>
                <w:b/>
              </w:rPr>
              <w:t>Action</w:t>
            </w:r>
          </w:p>
        </w:tc>
        <w:tc>
          <w:tcPr>
            <w:tcW w:w="2526" w:type="dxa"/>
            <w:vAlign w:val="center"/>
          </w:tcPr>
          <w:p w14:paraId="2025DA13" w14:textId="77777777" w:rsidR="000074FD" w:rsidRPr="00735B95" w:rsidRDefault="000074FD" w:rsidP="00FB3595">
            <w:pPr>
              <w:ind w:left="75"/>
              <w:jc w:val="center"/>
              <w:rPr>
                <w:b/>
              </w:rPr>
            </w:pPr>
            <w:r w:rsidRPr="00735B95">
              <w:rPr>
                <w:b/>
              </w:rPr>
              <w:t>Responsible Party</w:t>
            </w:r>
          </w:p>
        </w:tc>
        <w:tc>
          <w:tcPr>
            <w:tcW w:w="3192" w:type="dxa"/>
            <w:vAlign w:val="center"/>
          </w:tcPr>
          <w:p w14:paraId="17697BED" w14:textId="45AA9EDA" w:rsidR="000074FD" w:rsidRPr="00735B95" w:rsidRDefault="000074FD" w:rsidP="00FB3595">
            <w:pPr>
              <w:jc w:val="center"/>
              <w:rPr>
                <w:sz w:val="18"/>
                <w:szCs w:val="18"/>
              </w:rPr>
            </w:pPr>
            <w:r w:rsidRPr="00613ACA">
              <w:rPr>
                <w:b/>
              </w:rPr>
              <w:t>Due Dates</w:t>
            </w:r>
          </w:p>
        </w:tc>
      </w:tr>
      <w:tr w:rsidR="000074FD" w:rsidRPr="00735B95" w14:paraId="7F5B1BE4" w14:textId="77777777" w:rsidTr="58C08ABF">
        <w:trPr>
          <w:trHeight w:val="360"/>
          <w:jc w:val="center"/>
        </w:trPr>
        <w:tc>
          <w:tcPr>
            <w:tcW w:w="3595" w:type="dxa"/>
            <w:vAlign w:val="center"/>
          </w:tcPr>
          <w:p w14:paraId="2BF8557D" w14:textId="72B0480C" w:rsidR="000074FD" w:rsidRPr="00735B95" w:rsidRDefault="000074FD">
            <w:pPr>
              <w:pStyle w:val="ListParagraph"/>
              <w:numPr>
                <w:ilvl w:val="0"/>
                <w:numId w:val="39"/>
              </w:numPr>
              <w:ind w:left="330"/>
            </w:pPr>
            <w:r w:rsidRPr="00735B95">
              <w:t>Issue RFP</w:t>
            </w:r>
          </w:p>
        </w:tc>
        <w:tc>
          <w:tcPr>
            <w:tcW w:w="2526" w:type="dxa"/>
            <w:vAlign w:val="center"/>
          </w:tcPr>
          <w:p w14:paraId="70F45E6B" w14:textId="5B68DF5D" w:rsidR="000074FD" w:rsidRPr="00735B95" w:rsidRDefault="00FB3595" w:rsidP="00FB3595">
            <w:pPr>
              <w:ind w:left="75"/>
            </w:pPr>
            <w:r>
              <w:t>Agency</w:t>
            </w:r>
          </w:p>
        </w:tc>
        <w:tc>
          <w:tcPr>
            <w:tcW w:w="3192" w:type="dxa"/>
            <w:vAlign w:val="center"/>
          </w:tcPr>
          <w:p w14:paraId="69D7300C" w14:textId="53A94424" w:rsidR="000074FD" w:rsidRPr="003D2FAF" w:rsidRDefault="6BF0B2DB" w:rsidP="00FB3595">
            <w:r>
              <w:t xml:space="preserve">August </w:t>
            </w:r>
            <w:r w:rsidR="5636D7DF">
              <w:t>1</w:t>
            </w:r>
            <w:r w:rsidR="0084091B">
              <w:t>7</w:t>
            </w:r>
            <w:r w:rsidR="00B25814">
              <w:t>, 2026</w:t>
            </w:r>
          </w:p>
        </w:tc>
      </w:tr>
      <w:tr w:rsidR="000074FD" w:rsidRPr="00735B95" w14:paraId="3BCCB729" w14:textId="77777777" w:rsidTr="58C08ABF">
        <w:trPr>
          <w:jc w:val="center"/>
        </w:trPr>
        <w:tc>
          <w:tcPr>
            <w:tcW w:w="3595" w:type="dxa"/>
            <w:vAlign w:val="center"/>
          </w:tcPr>
          <w:p w14:paraId="6549EA5E" w14:textId="5A8023D0" w:rsidR="000074FD" w:rsidRPr="00735B95" w:rsidRDefault="005E7C76">
            <w:pPr>
              <w:pStyle w:val="ListParagraph"/>
              <w:numPr>
                <w:ilvl w:val="0"/>
                <w:numId w:val="39"/>
              </w:numPr>
              <w:ind w:left="330"/>
            </w:pPr>
            <w:r w:rsidRPr="00735B95">
              <w:t>Acknowledgement of Receipt Form</w:t>
            </w:r>
          </w:p>
        </w:tc>
        <w:tc>
          <w:tcPr>
            <w:tcW w:w="2526" w:type="dxa"/>
            <w:vAlign w:val="center"/>
          </w:tcPr>
          <w:p w14:paraId="5FB111C1" w14:textId="77777777" w:rsidR="000074FD" w:rsidRPr="00735B95" w:rsidRDefault="00D801F3" w:rsidP="00FB3595">
            <w:pPr>
              <w:ind w:left="75"/>
            </w:pPr>
            <w:r w:rsidRPr="00735B95">
              <w:t>Potential Offerors</w:t>
            </w:r>
          </w:p>
        </w:tc>
        <w:tc>
          <w:tcPr>
            <w:tcW w:w="3192" w:type="dxa"/>
            <w:vAlign w:val="center"/>
          </w:tcPr>
          <w:p w14:paraId="270311C0" w14:textId="41D0EDCF" w:rsidR="000074FD" w:rsidRPr="003D2FAF" w:rsidRDefault="00BD42C4" w:rsidP="00FB3595">
            <w:r>
              <w:t>September</w:t>
            </w:r>
            <w:r w:rsidRPr="003D2FAF">
              <w:t xml:space="preserve"> </w:t>
            </w:r>
            <w:r w:rsidR="003D2FAF" w:rsidRPr="003D2FAF">
              <w:t>1</w:t>
            </w:r>
            <w:r w:rsidR="005D47D5">
              <w:t>0</w:t>
            </w:r>
            <w:r w:rsidR="003D2FAF" w:rsidRPr="003D2FAF">
              <w:t>, 2026</w:t>
            </w:r>
          </w:p>
        </w:tc>
      </w:tr>
      <w:tr w:rsidR="000074FD" w:rsidRPr="00735B95" w14:paraId="77877B70" w14:textId="77777777" w:rsidTr="58C08ABF">
        <w:trPr>
          <w:trHeight w:val="360"/>
          <w:jc w:val="center"/>
        </w:trPr>
        <w:tc>
          <w:tcPr>
            <w:tcW w:w="3595" w:type="dxa"/>
            <w:vAlign w:val="center"/>
          </w:tcPr>
          <w:p w14:paraId="379B7384" w14:textId="30989259" w:rsidR="000074FD" w:rsidRPr="00735B95" w:rsidRDefault="000074FD">
            <w:pPr>
              <w:pStyle w:val="ListParagraph"/>
              <w:numPr>
                <w:ilvl w:val="0"/>
                <w:numId w:val="39"/>
              </w:numPr>
              <w:ind w:left="330"/>
            </w:pPr>
            <w:r w:rsidRPr="00735B95">
              <w:t>Pre-Proposal Conference</w:t>
            </w:r>
          </w:p>
        </w:tc>
        <w:tc>
          <w:tcPr>
            <w:tcW w:w="2526" w:type="dxa"/>
            <w:vAlign w:val="center"/>
          </w:tcPr>
          <w:p w14:paraId="61AB5DB3" w14:textId="77777777" w:rsidR="000074FD" w:rsidRPr="00735B95" w:rsidRDefault="009A19E2" w:rsidP="00FB3595">
            <w:pPr>
              <w:ind w:left="75"/>
            </w:pPr>
            <w:r w:rsidRPr="00735B95">
              <w:t>Agency</w:t>
            </w:r>
          </w:p>
        </w:tc>
        <w:tc>
          <w:tcPr>
            <w:tcW w:w="3192" w:type="dxa"/>
            <w:vAlign w:val="center"/>
          </w:tcPr>
          <w:p w14:paraId="06369890" w14:textId="1CE880F1" w:rsidR="000074FD" w:rsidRPr="003D2FAF" w:rsidRDefault="00BD42C4" w:rsidP="00FB3595">
            <w:r>
              <w:t xml:space="preserve">September </w:t>
            </w:r>
            <w:r w:rsidR="003D2FAF" w:rsidRPr="003D2FAF">
              <w:t>1</w:t>
            </w:r>
            <w:r w:rsidR="00BA494C">
              <w:t>0</w:t>
            </w:r>
            <w:r w:rsidR="003D2FAF" w:rsidRPr="003D2FAF">
              <w:t>, 2026</w:t>
            </w:r>
          </w:p>
        </w:tc>
      </w:tr>
      <w:tr w:rsidR="000074FD" w:rsidRPr="00735B95" w14:paraId="45C67270" w14:textId="77777777" w:rsidTr="58C08ABF">
        <w:trPr>
          <w:jc w:val="center"/>
        </w:trPr>
        <w:tc>
          <w:tcPr>
            <w:tcW w:w="3595" w:type="dxa"/>
            <w:vAlign w:val="center"/>
          </w:tcPr>
          <w:p w14:paraId="2397818F" w14:textId="750FAFA2" w:rsidR="000074FD" w:rsidRPr="00735B95" w:rsidRDefault="000074FD">
            <w:pPr>
              <w:pStyle w:val="ListParagraph"/>
              <w:numPr>
                <w:ilvl w:val="0"/>
                <w:numId w:val="39"/>
              </w:numPr>
              <w:ind w:left="330"/>
            </w:pPr>
            <w:r w:rsidRPr="00735B95">
              <w:t xml:space="preserve">Deadline to </w:t>
            </w:r>
            <w:r w:rsidR="00A83833">
              <w:t>S</w:t>
            </w:r>
            <w:r w:rsidR="00A83833" w:rsidRPr="00735B95">
              <w:t xml:space="preserve">ubmit </w:t>
            </w:r>
          </w:p>
          <w:p w14:paraId="065206D2" w14:textId="0B900A91" w:rsidR="000074FD" w:rsidRPr="00735B95" w:rsidRDefault="00C35B36">
            <w:pPr>
              <w:pStyle w:val="ListParagraph"/>
              <w:numPr>
                <w:ilvl w:val="0"/>
                <w:numId w:val="39"/>
              </w:numPr>
              <w:ind w:left="330"/>
            </w:pPr>
            <w:r>
              <w:t xml:space="preserve">Written </w:t>
            </w:r>
            <w:r w:rsidR="000074FD" w:rsidRPr="00735B95">
              <w:t>Questions</w:t>
            </w:r>
          </w:p>
        </w:tc>
        <w:tc>
          <w:tcPr>
            <w:tcW w:w="2526" w:type="dxa"/>
            <w:vAlign w:val="center"/>
          </w:tcPr>
          <w:p w14:paraId="13DC5ECA" w14:textId="77777777" w:rsidR="000074FD" w:rsidRPr="00735B95" w:rsidRDefault="000074FD" w:rsidP="00FB3595">
            <w:pPr>
              <w:ind w:left="75"/>
            </w:pPr>
            <w:r w:rsidRPr="00735B95">
              <w:t>Potential Offerors</w:t>
            </w:r>
          </w:p>
        </w:tc>
        <w:tc>
          <w:tcPr>
            <w:tcW w:w="3192" w:type="dxa"/>
            <w:vAlign w:val="center"/>
          </w:tcPr>
          <w:p w14:paraId="082D1D37" w14:textId="678A0FD4" w:rsidR="000074FD" w:rsidRPr="003D2FAF" w:rsidRDefault="00BD42C4" w:rsidP="00FB3595">
            <w:r>
              <w:t>September</w:t>
            </w:r>
            <w:r w:rsidR="003D2FAF" w:rsidRPr="003D2FAF">
              <w:t xml:space="preserve"> 1</w:t>
            </w:r>
            <w:r w:rsidR="0069264B">
              <w:t>4</w:t>
            </w:r>
            <w:r w:rsidR="003D2FAF" w:rsidRPr="003D2FAF">
              <w:t>, 2026</w:t>
            </w:r>
          </w:p>
        </w:tc>
      </w:tr>
      <w:tr w:rsidR="000074FD" w:rsidRPr="00735B95" w14:paraId="65D14854" w14:textId="77777777" w:rsidTr="58C08ABF">
        <w:trPr>
          <w:jc w:val="center"/>
        </w:trPr>
        <w:tc>
          <w:tcPr>
            <w:tcW w:w="3595" w:type="dxa"/>
            <w:vAlign w:val="center"/>
          </w:tcPr>
          <w:p w14:paraId="69211A03" w14:textId="65AC10BE" w:rsidR="000074FD" w:rsidRPr="00735B95" w:rsidRDefault="000074FD">
            <w:pPr>
              <w:pStyle w:val="ListParagraph"/>
              <w:numPr>
                <w:ilvl w:val="0"/>
                <w:numId w:val="39"/>
              </w:numPr>
              <w:ind w:left="330"/>
            </w:pPr>
            <w:r w:rsidRPr="00735B95">
              <w:t xml:space="preserve">Response to Written </w:t>
            </w:r>
          </w:p>
          <w:p w14:paraId="35EFD170" w14:textId="14D0BF9F" w:rsidR="000074FD" w:rsidRPr="00735B95" w:rsidRDefault="000074FD">
            <w:pPr>
              <w:pStyle w:val="ListParagraph"/>
              <w:numPr>
                <w:ilvl w:val="0"/>
                <w:numId w:val="39"/>
              </w:numPr>
              <w:ind w:left="330"/>
            </w:pPr>
            <w:r w:rsidRPr="00735B95">
              <w:t>Questions</w:t>
            </w:r>
          </w:p>
        </w:tc>
        <w:tc>
          <w:tcPr>
            <w:tcW w:w="2526" w:type="dxa"/>
            <w:vAlign w:val="center"/>
          </w:tcPr>
          <w:p w14:paraId="4C428230" w14:textId="77777777" w:rsidR="000074FD" w:rsidRPr="00735B95" w:rsidRDefault="000074FD" w:rsidP="00FB3595">
            <w:pPr>
              <w:ind w:left="75"/>
            </w:pPr>
            <w:r w:rsidRPr="00735B95">
              <w:t>Procurement Manager</w:t>
            </w:r>
          </w:p>
        </w:tc>
        <w:tc>
          <w:tcPr>
            <w:tcW w:w="3192" w:type="dxa"/>
            <w:vAlign w:val="center"/>
          </w:tcPr>
          <w:p w14:paraId="2E8956BC" w14:textId="5A1AAE11" w:rsidR="000074FD" w:rsidRPr="003D2FAF" w:rsidRDefault="007D2248" w:rsidP="00FB3595">
            <w:r>
              <w:t>September</w:t>
            </w:r>
            <w:r w:rsidR="003D2FAF" w:rsidRPr="003D2FAF">
              <w:t xml:space="preserve"> 1</w:t>
            </w:r>
            <w:r w:rsidR="0069015E">
              <w:t>7</w:t>
            </w:r>
            <w:r w:rsidR="003D2FAF" w:rsidRPr="003D2FAF">
              <w:t>, 2026</w:t>
            </w:r>
          </w:p>
        </w:tc>
      </w:tr>
      <w:tr w:rsidR="000074FD" w:rsidRPr="00735B95" w14:paraId="43A620F0" w14:textId="77777777" w:rsidTr="58C08ABF">
        <w:trPr>
          <w:trHeight w:val="360"/>
          <w:jc w:val="center"/>
        </w:trPr>
        <w:tc>
          <w:tcPr>
            <w:tcW w:w="3595" w:type="dxa"/>
            <w:vAlign w:val="center"/>
          </w:tcPr>
          <w:p w14:paraId="28D0BD25" w14:textId="258DB250" w:rsidR="000074FD" w:rsidRPr="00FB3595" w:rsidRDefault="000074FD">
            <w:pPr>
              <w:pStyle w:val="ListParagraph"/>
              <w:numPr>
                <w:ilvl w:val="0"/>
                <w:numId w:val="39"/>
              </w:numPr>
              <w:ind w:left="330"/>
              <w:rPr>
                <w:b/>
                <w:i/>
              </w:rPr>
            </w:pPr>
            <w:r w:rsidRPr="00FB3595">
              <w:rPr>
                <w:b/>
                <w:i/>
              </w:rPr>
              <w:t>Submission of Proposal</w:t>
            </w:r>
          </w:p>
        </w:tc>
        <w:tc>
          <w:tcPr>
            <w:tcW w:w="2526" w:type="dxa"/>
            <w:vAlign w:val="center"/>
          </w:tcPr>
          <w:p w14:paraId="6AF50D3B" w14:textId="77777777" w:rsidR="000074FD" w:rsidRPr="00FB3595" w:rsidRDefault="000074FD" w:rsidP="00FB3595">
            <w:pPr>
              <w:ind w:left="75"/>
              <w:rPr>
                <w:b/>
                <w:i/>
              </w:rPr>
            </w:pPr>
            <w:r w:rsidRPr="00FB3595">
              <w:rPr>
                <w:b/>
                <w:i/>
              </w:rPr>
              <w:t>Potential Offerors</w:t>
            </w:r>
          </w:p>
        </w:tc>
        <w:tc>
          <w:tcPr>
            <w:tcW w:w="3192" w:type="dxa"/>
            <w:vAlign w:val="center"/>
          </w:tcPr>
          <w:p w14:paraId="560973A3" w14:textId="572801C9" w:rsidR="000074FD" w:rsidRPr="00FB3595" w:rsidRDefault="007D2248" w:rsidP="00FB3595">
            <w:pPr>
              <w:rPr>
                <w:b/>
                <w:i/>
              </w:rPr>
            </w:pPr>
            <w:r>
              <w:rPr>
                <w:b/>
              </w:rPr>
              <w:t>September 30</w:t>
            </w:r>
            <w:r w:rsidR="003D2FAF" w:rsidRPr="00FB3595">
              <w:rPr>
                <w:b/>
              </w:rPr>
              <w:t>, 2026</w:t>
            </w:r>
          </w:p>
        </w:tc>
      </w:tr>
      <w:tr w:rsidR="000074FD" w:rsidRPr="00735B95" w14:paraId="49A16B1D" w14:textId="77777777" w:rsidTr="58C08ABF">
        <w:trPr>
          <w:trHeight w:val="360"/>
          <w:jc w:val="center"/>
        </w:trPr>
        <w:tc>
          <w:tcPr>
            <w:tcW w:w="3595" w:type="dxa"/>
            <w:vAlign w:val="center"/>
          </w:tcPr>
          <w:p w14:paraId="574A602B" w14:textId="0B888842" w:rsidR="000074FD" w:rsidRPr="00735B95" w:rsidRDefault="000074FD">
            <w:pPr>
              <w:pStyle w:val="ListParagraph"/>
              <w:numPr>
                <w:ilvl w:val="0"/>
                <w:numId w:val="39"/>
              </w:numPr>
              <w:ind w:left="330"/>
            </w:pPr>
            <w:r w:rsidRPr="00735B95">
              <w:t>Proposal Evaluation</w:t>
            </w:r>
            <w:r w:rsidR="00FB3595" w:rsidRPr="00FB3595">
              <w:rPr>
                <w:b/>
                <w:bCs/>
              </w:rPr>
              <w:t>*</w:t>
            </w:r>
          </w:p>
        </w:tc>
        <w:tc>
          <w:tcPr>
            <w:tcW w:w="2526" w:type="dxa"/>
            <w:vAlign w:val="center"/>
          </w:tcPr>
          <w:p w14:paraId="5B582850" w14:textId="77777777" w:rsidR="000074FD" w:rsidRPr="00735B95" w:rsidRDefault="00E55E45" w:rsidP="00FB3595">
            <w:pPr>
              <w:ind w:left="75"/>
            </w:pPr>
            <w:r w:rsidRPr="00735B95">
              <w:t>Evaluation Committee</w:t>
            </w:r>
          </w:p>
        </w:tc>
        <w:tc>
          <w:tcPr>
            <w:tcW w:w="3192" w:type="dxa"/>
            <w:vAlign w:val="center"/>
          </w:tcPr>
          <w:p w14:paraId="600F64F8" w14:textId="5E48095A" w:rsidR="000074FD" w:rsidRPr="00FB3595" w:rsidRDefault="00946A49" w:rsidP="00FB3595">
            <w:r>
              <w:t xml:space="preserve">September 30 </w:t>
            </w:r>
            <w:r w:rsidR="00F67807" w:rsidRPr="00FB3595">
              <w:t xml:space="preserve">to </w:t>
            </w:r>
            <w:r>
              <w:t xml:space="preserve">October </w:t>
            </w:r>
            <w:r w:rsidR="0069015E">
              <w:t>12</w:t>
            </w:r>
            <w:r w:rsidR="003D2FAF" w:rsidRPr="00FB3595">
              <w:t>, 2026</w:t>
            </w:r>
          </w:p>
        </w:tc>
      </w:tr>
      <w:tr w:rsidR="00E55E45" w:rsidRPr="00735B95" w14:paraId="25A5A049" w14:textId="77777777" w:rsidTr="58C08ABF">
        <w:trPr>
          <w:trHeight w:val="360"/>
          <w:jc w:val="center"/>
        </w:trPr>
        <w:tc>
          <w:tcPr>
            <w:tcW w:w="3595" w:type="dxa"/>
            <w:vAlign w:val="center"/>
          </w:tcPr>
          <w:p w14:paraId="50971C63" w14:textId="600ECEA7" w:rsidR="00E55E45" w:rsidRPr="00FB3595" w:rsidRDefault="00FB3595">
            <w:pPr>
              <w:pStyle w:val="ListParagraph"/>
              <w:numPr>
                <w:ilvl w:val="0"/>
                <w:numId w:val="39"/>
              </w:numPr>
              <w:ind w:left="330"/>
            </w:pPr>
            <w:r w:rsidRPr="00FB3595">
              <w:t>S</w:t>
            </w:r>
            <w:r w:rsidR="00E55E45" w:rsidRPr="00FB3595">
              <w:t>election of Finalists</w:t>
            </w:r>
            <w:r w:rsidRPr="00FB3595">
              <w:rPr>
                <w:b/>
                <w:bCs/>
              </w:rPr>
              <w:t>*</w:t>
            </w:r>
          </w:p>
        </w:tc>
        <w:tc>
          <w:tcPr>
            <w:tcW w:w="2526" w:type="dxa"/>
            <w:vAlign w:val="center"/>
          </w:tcPr>
          <w:p w14:paraId="5028EE89" w14:textId="77777777" w:rsidR="00E55E45" w:rsidRPr="00735B95" w:rsidRDefault="00E55E45" w:rsidP="00FB3595">
            <w:pPr>
              <w:ind w:left="75"/>
            </w:pPr>
            <w:r w:rsidRPr="00735B95">
              <w:t>Evaluation Committee</w:t>
            </w:r>
          </w:p>
        </w:tc>
        <w:tc>
          <w:tcPr>
            <w:tcW w:w="3192" w:type="dxa"/>
            <w:vAlign w:val="center"/>
          </w:tcPr>
          <w:p w14:paraId="4D53DF2D" w14:textId="016BBB52" w:rsidR="00E55E45" w:rsidRPr="00FB3595" w:rsidRDefault="00791242" w:rsidP="00FB3595">
            <w:r>
              <w:t xml:space="preserve">October </w:t>
            </w:r>
            <w:r w:rsidR="003D2FAF" w:rsidRPr="00FB3595">
              <w:t>12, 2026</w:t>
            </w:r>
          </w:p>
        </w:tc>
      </w:tr>
      <w:tr w:rsidR="00E55E45" w:rsidRPr="00735B95" w14:paraId="15CB3825" w14:textId="77777777" w:rsidTr="58C08ABF">
        <w:trPr>
          <w:trHeight w:val="360"/>
          <w:jc w:val="center"/>
        </w:trPr>
        <w:tc>
          <w:tcPr>
            <w:tcW w:w="3595" w:type="dxa"/>
            <w:vAlign w:val="center"/>
          </w:tcPr>
          <w:p w14:paraId="3B6DA628" w14:textId="3F8CBA93" w:rsidR="00E55E45" w:rsidRPr="00FB3595" w:rsidRDefault="008E4B56">
            <w:pPr>
              <w:pStyle w:val="ListParagraph"/>
              <w:numPr>
                <w:ilvl w:val="0"/>
                <w:numId w:val="39"/>
              </w:numPr>
              <w:ind w:left="330"/>
            </w:pPr>
            <w:r w:rsidRPr="00FB3595">
              <w:t>Oral Presentation(s</w:t>
            </w:r>
            <w:r w:rsidRPr="00FB3595">
              <w:rPr>
                <w:b/>
                <w:bCs/>
              </w:rPr>
              <w:t>)</w:t>
            </w:r>
            <w:r w:rsidR="00FB3595" w:rsidRPr="00FB3595">
              <w:rPr>
                <w:b/>
                <w:bCs/>
              </w:rPr>
              <w:t>*</w:t>
            </w:r>
          </w:p>
        </w:tc>
        <w:tc>
          <w:tcPr>
            <w:tcW w:w="2526" w:type="dxa"/>
            <w:vAlign w:val="center"/>
          </w:tcPr>
          <w:p w14:paraId="788C1A4E" w14:textId="77777777" w:rsidR="00E55E45" w:rsidRPr="00735B95" w:rsidRDefault="00E55E45" w:rsidP="00FB3595">
            <w:pPr>
              <w:ind w:left="75"/>
            </w:pPr>
            <w:r w:rsidRPr="00735B95">
              <w:t>Finalist Offerors</w:t>
            </w:r>
          </w:p>
        </w:tc>
        <w:tc>
          <w:tcPr>
            <w:tcW w:w="3192" w:type="dxa"/>
            <w:vAlign w:val="center"/>
          </w:tcPr>
          <w:p w14:paraId="31DA1102" w14:textId="63F1D308" w:rsidR="00E55E45" w:rsidRPr="00FB3595" w:rsidRDefault="00791242" w:rsidP="00FB3595">
            <w:r>
              <w:t xml:space="preserve">October </w:t>
            </w:r>
            <w:r w:rsidR="3E4EFEA3">
              <w:t>14</w:t>
            </w:r>
            <w:r w:rsidR="00FB3595" w:rsidRPr="00FB3595">
              <w:t>, 2026</w:t>
            </w:r>
          </w:p>
        </w:tc>
      </w:tr>
      <w:tr w:rsidR="007C22A1" w:rsidRPr="00735B95" w14:paraId="1D58204A" w14:textId="77777777" w:rsidTr="58C08ABF">
        <w:trPr>
          <w:trHeight w:val="360"/>
          <w:jc w:val="center"/>
        </w:trPr>
        <w:tc>
          <w:tcPr>
            <w:tcW w:w="3595" w:type="dxa"/>
            <w:vAlign w:val="center"/>
          </w:tcPr>
          <w:p w14:paraId="14E4F12F" w14:textId="38E2B70A" w:rsidR="007C22A1" w:rsidRPr="00FB3595" w:rsidRDefault="007C22A1">
            <w:pPr>
              <w:pStyle w:val="ListParagraph"/>
              <w:numPr>
                <w:ilvl w:val="0"/>
                <w:numId w:val="39"/>
              </w:numPr>
              <w:ind w:left="330"/>
            </w:pPr>
            <w:r w:rsidRPr="00FB3595">
              <w:t>Best and Final Offers</w:t>
            </w:r>
            <w:r w:rsidR="00FB3595" w:rsidRPr="00FB3595">
              <w:rPr>
                <w:b/>
                <w:bCs/>
              </w:rPr>
              <w:t>*</w:t>
            </w:r>
            <w:r w:rsidRPr="00FB3595">
              <w:t xml:space="preserve"> </w:t>
            </w:r>
          </w:p>
        </w:tc>
        <w:tc>
          <w:tcPr>
            <w:tcW w:w="2526" w:type="dxa"/>
            <w:vAlign w:val="center"/>
          </w:tcPr>
          <w:p w14:paraId="2E0551EC" w14:textId="77777777" w:rsidR="007C22A1" w:rsidRPr="00735B95" w:rsidRDefault="007C22A1" w:rsidP="00FB3595">
            <w:pPr>
              <w:ind w:left="75"/>
            </w:pPr>
            <w:r w:rsidRPr="00735B95">
              <w:t>Finalist Offerors</w:t>
            </w:r>
          </w:p>
        </w:tc>
        <w:tc>
          <w:tcPr>
            <w:tcW w:w="3192" w:type="dxa"/>
            <w:vAlign w:val="center"/>
          </w:tcPr>
          <w:p w14:paraId="1D2486E7" w14:textId="25D3CA6F" w:rsidR="007C22A1" w:rsidRPr="00FB3595" w:rsidRDefault="00791242" w:rsidP="00FB3595">
            <w:r>
              <w:t>October</w:t>
            </w:r>
            <w:r w:rsidRPr="00FB3595">
              <w:t xml:space="preserve"> </w:t>
            </w:r>
            <w:r w:rsidR="00653A45">
              <w:t>21</w:t>
            </w:r>
            <w:r w:rsidR="00FB3595" w:rsidRPr="00FB3595">
              <w:t>, 2026</w:t>
            </w:r>
          </w:p>
        </w:tc>
      </w:tr>
      <w:tr w:rsidR="00E55E45" w:rsidRPr="00735B95" w14:paraId="129EF607" w14:textId="77777777" w:rsidTr="58C08ABF">
        <w:trPr>
          <w:jc w:val="center"/>
        </w:trPr>
        <w:tc>
          <w:tcPr>
            <w:tcW w:w="3595" w:type="dxa"/>
            <w:vAlign w:val="center"/>
          </w:tcPr>
          <w:p w14:paraId="3035A2AF" w14:textId="7E72E2DA" w:rsidR="00E55E45" w:rsidRPr="00FB3595" w:rsidRDefault="00E55E45">
            <w:pPr>
              <w:pStyle w:val="ListParagraph"/>
              <w:numPr>
                <w:ilvl w:val="0"/>
                <w:numId w:val="39"/>
              </w:numPr>
              <w:ind w:left="330"/>
            </w:pPr>
            <w:r w:rsidRPr="00FB3595">
              <w:t xml:space="preserve">Finalize </w:t>
            </w:r>
            <w:r w:rsidR="00894DB7" w:rsidRPr="00FB3595">
              <w:t>Contractual Agreements</w:t>
            </w:r>
            <w:r w:rsidR="00FB3595" w:rsidRPr="00FB3595">
              <w:rPr>
                <w:b/>
                <w:bCs/>
              </w:rPr>
              <w:t>*</w:t>
            </w:r>
          </w:p>
        </w:tc>
        <w:tc>
          <w:tcPr>
            <w:tcW w:w="2526" w:type="dxa"/>
            <w:vAlign w:val="center"/>
          </w:tcPr>
          <w:p w14:paraId="14AED2BE" w14:textId="77777777" w:rsidR="00E55E45" w:rsidRPr="00735B95" w:rsidRDefault="009A19E2" w:rsidP="00FB3595">
            <w:pPr>
              <w:ind w:left="75"/>
            </w:pPr>
            <w:r w:rsidRPr="00735B95">
              <w:t>Agency</w:t>
            </w:r>
            <w:r w:rsidR="00E55E45" w:rsidRPr="00735B95">
              <w:t>/Finalist Offerors</w:t>
            </w:r>
          </w:p>
        </w:tc>
        <w:tc>
          <w:tcPr>
            <w:tcW w:w="3192" w:type="dxa"/>
            <w:vAlign w:val="center"/>
          </w:tcPr>
          <w:p w14:paraId="11D77B39" w14:textId="40A5EBDA" w:rsidR="00E55E45" w:rsidRPr="00FB3595" w:rsidRDefault="00791242" w:rsidP="00FB3595">
            <w:r>
              <w:t>October</w:t>
            </w:r>
            <w:r w:rsidR="00FB3595" w:rsidRPr="00FB3595">
              <w:t xml:space="preserve"> 3</w:t>
            </w:r>
            <w:r w:rsidR="007337D4">
              <w:t>0</w:t>
            </w:r>
            <w:r w:rsidR="00FB3595" w:rsidRPr="00FB3595">
              <w:t>, 2026</w:t>
            </w:r>
          </w:p>
        </w:tc>
      </w:tr>
      <w:tr w:rsidR="00E55E45" w:rsidRPr="00735B95" w14:paraId="7908008E" w14:textId="77777777" w:rsidTr="58C08ABF">
        <w:trPr>
          <w:jc w:val="center"/>
        </w:trPr>
        <w:tc>
          <w:tcPr>
            <w:tcW w:w="3595" w:type="dxa"/>
            <w:vAlign w:val="center"/>
          </w:tcPr>
          <w:p w14:paraId="7751267C" w14:textId="4C716FC5" w:rsidR="00E55E45" w:rsidRPr="00FB3595" w:rsidRDefault="00B41808">
            <w:pPr>
              <w:pStyle w:val="ListParagraph"/>
              <w:numPr>
                <w:ilvl w:val="0"/>
                <w:numId w:val="39"/>
              </w:numPr>
              <w:ind w:left="330"/>
            </w:pPr>
            <w:r w:rsidRPr="00FB3595">
              <w:t>Contract</w:t>
            </w:r>
            <w:r w:rsidR="00E55E45" w:rsidRPr="00FB3595">
              <w:t xml:space="preserve"> Awards</w:t>
            </w:r>
            <w:r w:rsidR="00FB3595" w:rsidRPr="00FB3595">
              <w:rPr>
                <w:b/>
                <w:bCs/>
              </w:rPr>
              <w:t>*</w:t>
            </w:r>
          </w:p>
        </w:tc>
        <w:tc>
          <w:tcPr>
            <w:tcW w:w="2526" w:type="dxa"/>
            <w:vAlign w:val="center"/>
          </w:tcPr>
          <w:p w14:paraId="7F3E48DF" w14:textId="77777777" w:rsidR="00E55E45" w:rsidRPr="00735B95" w:rsidRDefault="009A19E2" w:rsidP="00FB3595">
            <w:pPr>
              <w:ind w:left="75"/>
            </w:pPr>
            <w:r w:rsidRPr="00735B95">
              <w:t>Agency</w:t>
            </w:r>
            <w:r w:rsidR="00E55E45" w:rsidRPr="00735B95">
              <w:t>/ Finalist Offerors</w:t>
            </w:r>
          </w:p>
        </w:tc>
        <w:tc>
          <w:tcPr>
            <w:tcW w:w="3192" w:type="dxa"/>
            <w:vAlign w:val="center"/>
          </w:tcPr>
          <w:p w14:paraId="137E8D86" w14:textId="167234F2" w:rsidR="00E55E45" w:rsidRPr="00FB3595" w:rsidRDefault="00FB3595" w:rsidP="00FB3595">
            <w:r w:rsidRPr="00FB3595">
              <w:t>When signed by SPD/CRB</w:t>
            </w:r>
          </w:p>
        </w:tc>
      </w:tr>
      <w:tr w:rsidR="00E55E45" w:rsidRPr="00735B95" w14:paraId="48DA7155" w14:textId="77777777" w:rsidTr="58C08ABF">
        <w:trPr>
          <w:jc w:val="center"/>
        </w:trPr>
        <w:tc>
          <w:tcPr>
            <w:tcW w:w="3595" w:type="dxa"/>
            <w:vAlign w:val="center"/>
          </w:tcPr>
          <w:p w14:paraId="430A2E3D" w14:textId="25502233" w:rsidR="00E55E45" w:rsidRPr="00FB3595" w:rsidRDefault="00E55E45">
            <w:pPr>
              <w:pStyle w:val="ListParagraph"/>
              <w:numPr>
                <w:ilvl w:val="0"/>
                <w:numId w:val="39"/>
              </w:numPr>
              <w:ind w:left="330"/>
            </w:pPr>
            <w:r w:rsidRPr="00FB3595">
              <w:t>Protest Deadline</w:t>
            </w:r>
            <w:r w:rsidR="00FB3595" w:rsidRPr="00FB3595">
              <w:rPr>
                <w:b/>
                <w:bCs/>
              </w:rPr>
              <w:t>*</w:t>
            </w:r>
          </w:p>
        </w:tc>
        <w:tc>
          <w:tcPr>
            <w:tcW w:w="2526" w:type="dxa"/>
            <w:vAlign w:val="center"/>
          </w:tcPr>
          <w:p w14:paraId="789CAE4D" w14:textId="04A4918F" w:rsidR="00E55E45" w:rsidRPr="00735B95" w:rsidRDefault="00FB3595" w:rsidP="00FB3595">
            <w:pPr>
              <w:ind w:left="75"/>
            </w:pPr>
            <w:r>
              <w:t>Agency</w:t>
            </w:r>
          </w:p>
        </w:tc>
        <w:tc>
          <w:tcPr>
            <w:tcW w:w="3192" w:type="dxa"/>
            <w:vAlign w:val="center"/>
          </w:tcPr>
          <w:p w14:paraId="2DD7BF81" w14:textId="5354107B" w:rsidR="00E55E45" w:rsidRPr="00735B95" w:rsidRDefault="00F67807" w:rsidP="00FB3595">
            <w:r w:rsidRPr="00735B95">
              <w:t xml:space="preserve">15 </w:t>
            </w:r>
            <w:r w:rsidR="00A83833">
              <w:t>D</w:t>
            </w:r>
            <w:r w:rsidR="00A83833" w:rsidRPr="00735B95">
              <w:t>ays</w:t>
            </w:r>
            <w:r w:rsidR="00A83833">
              <w:t xml:space="preserve"> </w:t>
            </w:r>
            <w:r w:rsidR="00FB3595">
              <w:t>after Contract Award</w:t>
            </w:r>
          </w:p>
        </w:tc>
      </w:tr>
      <w:tr w:rsidR="00FB3595" w:rsidRPr="00735B95" w14:paraId="7E5D22C9" w14:textId="77777777" w:rsidTr="58C08ABF">
        <w:trPr>
          <w:jc w:val="center"/>
        </w:trPr>
        <w:tc>
          <w:tcPr>
            <w:tcW w:w="3595" w:type="dxa"/>
            <w:vAlign w:val="center"/>
          </w:tcPr>
          <w:p w14:paraId="63AD49DD" w14:textId="70444AFB" w:rsidR="00FB3595" w:rsidRPr="00735B95" w:rsidRDefault="00FB3595">
            <w:pPr>
              <w:pStyle w:val="ListParagraph"/>
              <w:numPr>
                <w:ilvl w:val="0"/>
                <w:numId w:val="39"/>
              </w:numPr>
              <w:ind w:left="330"/>
            </w:pPr>
            <w:r>
              <w:t>Effective Date of Contract (approximate)</w:t>
            </w:r>
          </w:p>
        </w:tc>
        <w:tc>
          <w:tcPr>
            <w:tcW w:w="2526" w:type="dxa"/>
            <w:vAlign w:val="center"/>
          </w:tcPr>
          <w:p w14:paraId="09F79076" w14:textId="76BCAA51" w:rsidR="00FB3595" w:rsidRDefault="00FB3595" w:rsidP="00FB3595">
            <w:pPr>
              <w:ind w:left="75"/>
            </w:pPr>
            <w:r>
              <w:t>Agency</w:t>
            </w:r>
          </w:p>
        </w:tc>
        <w:tc>
          <w:tcPr>
            <w:tcW w:w="3192" w:type="dxa"/>
            <w:vAlign w:val="center"/>
          </w:tcPr>
          <w:p w14:paraId="796DA4ED" w14:textId="521291CE" w:rsidR="00FB3595" w:rsidRPr="00735B95" w:rsidRDefault="00F54821" w:rsidP="00FB3595">
            <w:r>
              <w:t xml:space="preserve">December </w:t>
            </w:r>
            <w:r w:rsidR="00FB3595">
              <w:t>1, 2026</w:t>
            </w:r>
          </w:p>
        </w:tc>
      </w:tr>
    </w:tbl>
    <w:p w14:paraId="7F3AAFED" w14:textId="657126E2" w:rsidR="00F21B96" w:rsidRDefault="00F21B96" w:rsidP="00FB3595">
      <w:pPr>
        <w:ind w:left="540" w:right="1350" w:hanging="180"/>
        <w:rPr>
          <w:sz w:val="18"/>
        </w:rPr>
      </w:pPr>
      <w:r w:rsidRPr="00735B95">
        <w:rPr>
          <w:vertAlign w:val="superscript"/>
        </w:rPr>
        <w:t>*</w:t>
      </w:r>
      <w:r w:rsidR="00FB3595">
        <w:rPr>
          <w:vertAlign w:val="superscript"/>
        </w:rPr>
        <w:tab/>
      </w:r>
      <w:r w:rsidRPr="00735B95">
        <w:rPr>
          <w:sz w:val="18"/>
        </w:rPr>
        <w:t xml:space="preserve">Dates indicated in </w:t>
      </w:r>
      <w:r w:rsidR="008D1065" w:rsidRPr="00735B95">
        <w:rPr>
          <w:sz w:val="18"/>
        </w:rPr>
        <w:t>Events</w:t>
      </w:r>
      <w:r w:rsidR="00A429BF" w:rsidRPr="00735B95">
        <w:rPr>
          <w:sz w:val="18"/>
        </w:rPr>
        <w:t xml:space="preserve"> </w:t>
      </w:r>
      <w:r w:rsidR="00FB3595">
        <w:rPr>
          <w:sz w:val="18"/>
        </w:rPr>
        <w:t>9</w:t>
      </w:r>
      <w:r w:rsidRPr="00735B95">
        <w:rPr>
          <w:sz w:val="18"/>
        </w:rPr>
        <w:t xml:space="preserve"> through </w:t>
      </w:r>
      <w:r w:rsidR="00FB3595">
        <w:rPr>
          <w:sz w:val="18"/>
        </w:rPr>
        <w:t>15</w:t>
      </w:r>
      <w:r w:rsidRPr="00735B95">
        <w:rPr>
          <w:sz w:val="18"/>
        </w:rPr>
        <w:t xml:space="preserve"> are </w:t>
      </w:r>
      <w:r w:rsidR="00A429BF" w:rsidRPr="00735B95">
        <w:rPr>
          <w:sz w:val="18"/>
        </w:rPr>
        <w:t xml:space="preserve">estimates </w:t>
      </w:r>
      <w:r w:rsidR="00FB3595" w:rsidRPr="00735B95">
        <w:rPr>
          <w:sz w:val="18"/>
        </w:rPr>
        <w:t>only and</w:t>
      </w:r>
      <w:r w:rsidRPr="00735B95">
        <w:rPr>
          <w:sz w:val="18"/>
        </w:rPr>
        <w:t xml:space="preserve"> may be subject to change without necessitating an amendment to the RFP.</w:t>
      </w:r>
      <w:bookmarkStart w:id="30" w:name="_Toc377565311"/>
    </w:p>
    <w:p w14:paraId="68CF1088" w14:textId="77777777" w:rsidR="00FB3595" w:rsidRPr="00735B95" w:rsidRDefault="00FB3595" w:rsidP="00FB3595">
      <w:pPr>
        <w:ind w:left="540" w:right="1350" w:hanging="180"/>
      </w:pPr>
    </w:p>
    <w:p w14:paraId="097C2670" w14:textId="77777777" w:rsidR="001206A3" w:rsidRPr="00735B95" w:rsidRDefault="001206A3" w:rsidP="00582122">
      <w:pPr>
        <w:pStyle w:val="Heading2"/>
        <w:numPr>
          <w:ilvl w:val="0"/>
          <w:numId w:val="9"/>
        </w:numPr>
        <w:ind w:left="360"/>
        <w:rPr>
          <w:rFonts w:cs="Times New Roman"/>
          <w:i w:val="0"/>
        </w:rPr>
      </w:pPr>
      <w:bookmarkStart w:id="31" w:name="_Toc112682171"/>
      <w:bookmarkStart w:id="32" w:name="_Toc236386810"/>
      <w:r w:rsidRPr="00735B95">
        <w:rPr>
          <w:rFonts w:cs="Times New Roman"/>
          <w:i w:val="0"/>
        </w:rPr>
        <w:t>EXPLANATION OF EVENTS</w:t>
      </w:r>
      <w:bookmarkEnd w:id="30"/>
      <w:bookmarkEnd w:id="31"/>
      <w:bookmarkEnd w:id="32"/>
    </w:p>
    <w:p w14:paraId="7ADB5C98" w14:textId="77777777" w:rsidR="001206A3" w:rsidRPr="00735B95" w:rsidRDefault="001206A3"/>
    <w:p w14:paraId="4C7C1F1D" w14:textId="77777777" w:rsidR="001206A3" w:rsidRPr="00735B95" w:rsidRDefault="001206A3">
      <w:r w:rsidRPr="00735B95">
        <w:t xml:space="preserve">The following paragraphs describe the activities listed in the </w:t>
      </w:r>
      <w:r w:rsidR="0070266E" w:rsidRPr="00735B95">
        <w:t xml:space="preserve">Sequence </w:t>
      </w:r>
      <w:r w:rsidRPr="00735B95">
        <w:t xml:space="preserve">of </w:t>
      </w:r>
      <w:r w:rsidR="0070266E" w:rsidRPr="00735B95">
        <w:t xml:space="preserve">Events </w:t>
      </w:r>
      <w:r w:rsidRPr="00735B95">
        <w:t>shown in Section II</w:t>
      </w:r>
      <w:r w:rsidR="00CA7629" w:rsidRPr="00735B95">
        <w:t>.</w:t>
      </w:r>
      <w:r w:rsidRPr="00735B95">
        <w:t>A</w:t>
      </w:r>
      <w:r w:rsidR="00CA7629" w:rsidRPr="00735B95">
        <w:t>.</w:t>
      </w:r>
      <w:r w:rsidRPr="00735B95">
        <w:t>, above.</w:t>
      </w:r>
    </w:p>
    <w:p w14:paraId="50C28AF4" w14:textId="1CAE4431" w:rsidR="001206A3" w:rsidRPr="00735B95" w:rsidRDefault="001206A3" w:rsidP="00582122">
      <w:pPr>
        <w:pStyle w:val="Heading3"/>
        <w:numPr>
          <w:ilvl w:val="0"/>
          <w:numId w:val="10"/>
        </w:numPr>
        <w:rPr>
          <w:rFonts w:cs="Times New Roman"/>
        </w:rPr>
      </w:pPr>
      <w:bookmarkStart w:id="33" w:name="_Toc377565312"/>
      <w:bookmarkStart w:id="34" w:name="_Toc112682172"/>
      <w:bookmarkStart w:id="35" w:name="_Toc236386811"/>
      <w:r w:rsidRPr="00735B95">
        <w:rPr>
          <w:rFonts w:cs="Times New Roman"/>
        </w:rPr>
        <w:lastRenderedPageBreak/>
        <w:t>Issu</w:t>
      </w:r>
      <w:r w:rsidR="00C35B36">
        <w:rPr>
          <w:rFonts w:cs="Times New Roman"/>
        </w:rPr>
        <w:t xml:space="preserve">e </w:t>
      </w:r>
      <w:r w:rsidRPr="00735B95">
        <w:rPr>
          <w:rFonts w:cs="Times New Roman"/>
        </w:rPr>
        <w:t>RFP</w:t>
      </w:r>
      <w:bookmarkEnd w:id="33"/>
      <w:bookmarkEnd w:id="34"/>
      <w:bookmarkEnd w:id="35"/>
    </w:p>
    <w:p w14:paraId="32D8C897" w14:textId="52EB6B86" w:rsidR="00290C22" w:rsidRPr="00290C22" w:rsidRDefault="00290C22" w:rsidP="00290C22">
      <w:pPr>
        <w:pStyle w:val="Heading3"/>
        <w:ind w:left="720"/>
        <w:rPr>
          <w:rFonts w:cs="Times New Roman"/>
        </w:rPr>
      </w:pPr>
      <w:bookmarkStart w:id="36" w:name="_Toc236386812"/>
      <w:bookmarkStart w:id="37" w:name="_Toc112682173"/>
      <w:r w:rsidRPr="00290C22">
        <w:rPr>
          <w:rFonts w:cs="Times New Roman"/>
          <w:b w:val="0"/>
          <w:bCs w:val="0"/>
          <w:sz w:val="24"/>
          <w:szCs w:val="24"/>
        </w:rPr>
        <w:t xml:space="preserve">This RFP is being issued on behalf of the State of New Mexico, </w:t>
      </w:r>
      <w:r w:rsidR="00A83833">
        <w:rPr>
          <w:rFonts w:cs="Times New Roman"/>
          <w:b w:val="0"/>
          <w:bCs w:val="0"/>
          <w:sz w:val="24"/>
          <w:szCs w:val="24"/>
        </w:rPr>
        <w:t>HCA</w:t>
      </w:r>
      <w:r w:rsidRPr="00290C22">
        <w:rPr>
          <w:rFonts w:cs="Times New Roman"/>
          <w:b w:val="0"/>
          <w:bCs w:val="0"/>
          <w:sz w:val="24"/>
          <w:szCs w:val="24"/>
        </w:rPr>
        <w:t xml:space="preserve"> on the date indicated in Section II.A, Sequence of Events.</w:t>
      </w:r>
      <w:bookmarkEnd w:id="36"/>
      <w:r w:rsidRPr="00290C22">
        <w:rPr>
          <w:rFonts w:cs="Times New Roman"/>
          <w:b w:val="0"/>
          <w:bCs w:val="0"/>
          <w:sz w:val="24"/>
          <w:szCs w:val="24"/>
        </w:rPr>
        <w:t xml:space="preserve"> </w:t>
      </w:r>
    </w:p>
    <w:p w14:paraId="49A6C0DF" w14:textId="32F9C3C9" w:rsidR="001206A3" w:rsidRPr="00735B95" w:rsidRDefault="004C782B" w:rsidP="00582122">
      <w:pPr>
        <w:pStyle w:val="Heading3"/>
        <w:numPr>
          <w:ilvl w:val="0"/>
          <w:numId w:val="10"/>
        </w:numPr>
        <w:rPr>
          <w:rFonts w:cs="Times New Roman"/>
        </w:rPr>
      </w:pPr>
      <w:bookmarkStart w:id="38" w:name="_Toc236386813"/>
      <w:r w:rsidRPr="00735B95">
        <w:rPr>
          <w:rFonts w:cs="Times New Roman"/>
        </w:rPr>
        <w:t xml:space="preserve">Acknowledgement </w:t>
      </w:r>
      <w:r w:rsidR="00820E11" w:rsidRPr="00735B95">
        <w:rPr>
          <w:rFonts w:cs="Times New Roman"/>
        </w:rPr>
        <w:t xml:space="preserve">of </w:t>
      </w:r>
      <w:r w:rsidRPr="00735B95">
        <w:rPr>
          <w:rFonts w:cs="Times New Roman"/>
        </w:rPr>
        <w:t>Receipt</w:t>
      </w:r>
      <w:r w:rsidR="00C35B36">
        <w:rPr>
          <w:rFonts w:cs="Times New Roman"/>
        </w:rPr>
        <w:t xml:space="preserve"> Form</w:t>
      </w:r>
      <w:bookmarkEnd w:id="37"/>
      <w:bookmarkEnd w:id="38"/>
    </w:p>
    <w:p w14:paraId="7049C519" w14:textId="4BD14273" w:rsidR="0070282C" w:rsidRPr="00735B95" w:rsidRDefault="0070282C" w:rsidP="001C6959">
      <w:pPr>
        <w:pStyle w:val="ListParagraph"/>
      </w:pPr>
      <w:r w:rsidRPr="00735B95">
        <w:t>Potential Offerors</w:t>
      </w:r>
      <w:r>
        <w:t xml:space="preserve"> may</w:t>
      </w:r>
      <w:r w:rsidRPr="00735B95">
        <w:t xml:space="preserve"> </w:t>
      </w:r>
      <w:r>
        <w:t>submit</w:t>
      </w:r>
      <w:r w:rsidRPr="00735B95">
        <w:t xml:space="preserve"> the Acknowledgement of Receipt Form (APPENDIX A), to have their organization placed on the procurement Distribution List.</w:t>
      </w:r>
      <w:r w:rsidR="007F7B08">
        <w:t xml:space="preserve"> </w:t>
      </w:r>
      <w:r w:rsidRPr="00735B95">
        <w:t>The form must be returned to t</w:t>
      </w:r>
      <w:r w:rsidR="00F45F9A">
        <w:t xml:space="preserve">he procurement manager via e-mail </w:t>
      </w:r>
      <w:hyperlink r:id="rId21" w:history="1">
        <w:r w:rsidR="00F45F9A" w:rsidRPr="00433557">
          <w:rPr>
            <w:rStyle w:val="Hyperlink"/>
          </w:rPr>
          <w:t>tami.spellbring@hca.nm.gov</w:t>
        </w:r>
      </w:hyperlink>
      <w:r w:rsidR="00F45F9A">
        <w:t xml:space="preserve"> </w:t>
      </w:r>
      <w:r w:rsidRPr="00594EDA">
        <w:t xml:space="preserve">by </w:t>
      </w:r>
      <w:r>
        <w:t>5</w:t>
      </w:r>
      <w:r w:rsidRPr="00594EDA">
        <w:t xml:space="preserve">:00 </w:t>
      </w:r>
      <w:r w:rsidR="00A83833">
        <w:t>PM</w:t>
      </w:r>
      <w:r w:rsidR="00A83833" w:rsidRPr="00594EDA">
        <w:t xml:space="preserve"> </w:t>
      </w:r>
      <w:r w:rsidRPr="00594EDA">
        <w:t>MST/ MDT on the date indicated in Section II.A, Sequence of Events</w:t>
      </w:r>
    </w:p>
    <w:p w14:paraId="0066AB1C" w14:textId="77777777" w:rsidR="003568FD" w:rsidRPr="00735B95" w:rsidRDefault="003568FD" w:rsidP="003A056C">
      <w:pPr>
        <w:ind w:left="748"/>
      </w:pPr>
    </w:p>
    <w:p w14:paraId="7DBEF822" w14:textId="04D1DDD6" w:rsidR="001206A3" w:rsidRPr="00735B95" w:rsidRDefault="001206A3" w:rsidP="003A056C">
      <w:pPr>
        <w:ind w:left="748"/>
      </w:pPr>
      <w:r w:rsidRPr="00735B95">
        <w:t xml:space="preserve">The procurement </w:t>
      </w:r>
      <w:r w:rsidR="00352289" w:rsidRPr="00735B95">
        <w:t>d</w:t>
      </w:r>
      <w:r w:rsidR="005B11E8" w:rsidRPr="00735B95">
        <w:t xml:space="preserve">istribution </w:t>
      </w:r>
      <w:r w:rsidRPr="00735B95">
        <w:t>list will be used for the distribution of written responses to questions</w:t>
      </w:r>
      <w:r w:rsidR="005B11E8" w:rsidRPr="00735B95">
        <w:t>,</w:t>
      </w:r>
      <w:r w:rsidR="0070266E" w:rsidRPr="00735B95">
        <w:t xml:space="preserve"> and/or any amendments to the RFP</w:t>
      </w:r>
      <w:r w:rsidRPr="00735B95">
        <w:t xml:space="preserve">. Failure to return the Acknowledgement of Receipt </w:t>
      </w:r>
      <w:r w:rsidR="0070266E" w:rsidRPr="00735B95">
        <w:t xml:space="preserve">Form </w:t>
      </w:r>
      <w:r w:rsidR="005B11E8" w:rsidRPr="00735B95">
        <w:t xml:space="preserve">does not prohibit potential Offerors from submitting a response to this RFP. However, by not returning the Acknowledgement of Receipt Form, </w:t>
      </w:r>
      <w:r w:rsidRPr="00735B95">
        <w:t xml:space="preserve">the potential </w:t>
      </w:r>
      <w:r w:rsidR="00655A90" w:rsidRPr="00735B95">
        <w:t>Offeror’s</w:t>
      </w:r>
      <w:r w:rsidRPr="00735B95">
        <w:t xml:space="preserve"> </w:t>
      </w:r>
      <w:r w:rsidR="005B11E8" w:rsidRPr="00735B95">
        <w:t xml:space="preserve">representative </w:t>
      </w:r>
      <w:r w:rsidRPr="00735B95">
        <w:t xml:space="preserve">shall not </w:t>
      </w:r>
      <w:r w:rsidR="005B11E8" w:rsidRPr="00735B95">
        <w:t xml:space="preserve">be included </w:t>
      </w:r>
      <w:r w:rsidRPr="00735B95">
        <w:t xml:space="preserve">on the </w:t>
      </w:r>
      <w:r w:rsidR="00352289" w:rsidRPr="00735B95">
        <w:t>d</w:t>
      </w:r>
      <w:r w:rsidR="005B11E8" w:rsidRPr="00735B95">
        <w:t xml:space="preserve">istribution </w:t>
      </w:r>
      <w:r w:rsidRPr="00735B95">
        <w:t>list</w:t>
      </w:r>
      <w:r w:rsidR="005B11E8" w:rsidRPr="00735B95">
        <w:t>, and will be solely responsible for obtaining from the Procurement Library (Section I.</w:t>
      </w:r>
      <w:r w:rsidR="00611DE7" w:rsidRPr="00735B95">
        <w:t>G</w:t>
      </w:r>
      <w:r w:rsidR="005B11E8" w:rsidRPr="00735B95">
        <w:t>.) responses to written questions and any amendments to the RFP</w:t>
      </w:r>
      <w:r w:rsidRPr="00735B95">
        <w:t>.</w:t>
      </w:r>
    </w:p>
    <w:p w14:paraId="22421B94" w14:textId="77777777" w:rsidR="001D0301" w:rsidRPr="00735B95" w:rsidRDefault="001D0301" w:rsidP="00582122">
      <w:pPr>
        <w:pStyle w:val="Heading3"/>
        <w:numPr>
          <w:ilvl w:val="0"/>
          <w:numId w:val="10"/>
        </w:numPr>
        <w:rPr>
          <w:rFonts w:cs="Times New Roman"/>
        </w:rPr>
      </w:pPr>
      <w:bookmarkStart w:id="39" w:name="_Toc377565314"/>
      <w:bookmarkStart w:id="40" w:name="_Toc112682174"/>
      <w:bookmarkStart w:id="41" w:name="_Toc236386814"/>
      <w:r w:rsidRPr="00735B95">
        <w:rPr>
          <w:rFonts w:cs="Times New Roman"/>
        </w:rPr>
        <w:t>Pre-Proposal Conference</w:t>
      </w:r>
      <w:bookmarkEnd w:id="39"/>
      <w:bookmarkEnd w:id="40"/>
      <w:bookmarkEnd w:id="41"/>
    </w:p>
    <w:p w14:paraId="1D3F78D3" w14:textId="7608650F" w:rsidR="00786498" w:rsidRDefault="001D0301" w:rsidP="001D0301">
      <w:pPr>
        <w:ind w:left="720"/>
        <w:jc w:val="both"/>
      </w:pPr>
      <w:r w:rsidRPr="00735B95">
        <w:t xml:space="preserve">A pre-proposal conference will be held as indicated in </w:t>
      </w:r>
      <w:r w:rsidR="0070266E" w:rsidRPr="00735B95">
        <w:t xml:space="preserve">Section II.A, Sequence </w:t>
      </w:r>
      <w:r w:rsidRPr="00735B95">
        <w:t xml:space="preserve">of </w:t>
      </w:r>
      <w:r w:rsidR="0070266E" w:rsidRPr="00735B95">
        <w:t xml:space="preserve">Events, </w:t>
      </w:r>
      <w:r w:rsidRPr="00735B95">
        <w:t>beginnin</w:t>
      </w:r>
      <w:r w:rsidRPr="005A39E7">
        <w:t xml:space="preserve">g at </w:t>
      </w:r>
      <w:r w:rsidR="00DF0899" w:rsidRPr="0023422E">
        <w:t>10</w:t>
      </w:r>
      <w:r w:rsidR="0070282C" w:rsidRPr="0023422E">
        <w:t>:00</w:t>
      </w:r>
      <w:r w:rsidR="00A83833">
        <w:t xml:space="preserve"> </w:t>
      </w:r>
      <w:r w:rsidR="00B33BEB" w:rsidRPr="0023422E">
        <w:t>A</w:t>
      </w:r>
      <w:r w:rsidR="0070282C" w:rsidRPr="0023422E">
        <w:t xml:space="preserve">M </w:t>
      </w:r>
      <w:r w:rsidR="0070266E" w:rsidRPr="0023422E">
        <w:t>MST/MDT</w:t>
      </w:r>
      <w:r w:rsidRPr="005A39E7">
        <w:t xml:space="preserve"> </w:t>
      </w:r>
      <w:r w:rsidR="00C6337C" w:rsidRPr="005A39E7">
        <w:t>via</w:t>
      </w:r>
      <w:r w:rsidR="00C6337C">
        <w:t xml:space="preserve"> </w:t>
      </w:r>
      <w:r w:rsidR="0070282C">
        <w:t>Microsoft Teams:</w:t>
      </w:r>
    </w:p>
    <w:p w14:paraId="27E524EB" w14:textId="77777777" w:rsidR="0070282C" w:rsidRDefault="0070282C" w:rsidP="001D0301">
      <w:pPr>
        <w:ind w:left="720"/>
        <w:jc w:val="both"/>
      </w:pPr>
    </w:p>
    <w:tbl>
      <w:tblPr>
        <w:tblStyle w:val="TableGrid"/>
        <w:tblW w:w="5760" w:type="dxa"/>
        <w:tblInd w:w="2065" w:type="dxa"/>
        <w:tblLook w:val="04A0" w:firstRow="1" w:lastRow="0" w:firstColumn="1" w:lastColumn="0" w:noHBand="0" w:noVBand="1"/>
      </w:tblPr>
      <w:tblGrid>
        <w:gridCol w:w="7465"/>
      </w:tblGrid>
      <w:tr w:rsidR="0070282C" w14:paraId="7891E219" w14:textId="77777777" w:rsidTr="0070282C">
        <w:tc>
          <w:tcPr>
            <w:tcW w:w="5760" w:type="dxa"/>
          </w:tcPr>
          <w:p w14:paraId="505C1B58" w14:textId="527787C4" w:rsidR="0070282C" w:rsidRPr="0070282C" w:rsidRDefault="0070282C" w:rsidP="001D0301">
            <w:pPr>
              <w:jc w:val="both"/>
              <w:rPr>
                <w:b/>
                <w:bCs/>
              </w:rPr>
            </w:pPr>
            <w:r w:rsidRPr="0070282C">
              <w:rPr>
                <w:b/>
                <w:bCs/>
              </w:rPr>
              <w:t>Microsoft Teams</w:t>
            </w:r>
          </w:p>
        </w:tc>
      </w:tr>
      <w:tr w:rsidR="0070282C" w14:paraId="64F4E4FE" w14:textId="77777777" w:rsidTr="0070282C">
        <w:tc>
          <w:tcPr>
            <w:tcW w:w="5760" w:type="dxa"/>
          </w:tcPr>
          <w:p w14:paraId="0F9BBED7" w14:textId="5EB4F917" w:rsidR="0070282C" w:rsidRDefault="0070282C" w:rsidP="001D0301">
            <w:pPr>
              <w:jc w:val="both"/>
            </w:pPr>
            <w:r w:rsidRPr="0023422E">
              <w:t>Join the meeting now (insert actual link)</w:t>
            </w:r>
            <w:r w:rsidR="00ED213D" w:rsidRPr="005A39E7">
              <w:rPr>
                <w:rFonts w:ascii="Segoe UI" w:hAnsi="Segoe UI" w:cs="Segoe UI"/>
                <w:color w:val="5B5FC7"/>
                <w:sz w:val="30"/>
                <w:szCs w:val="30"/>
              </w:rPr>
              <w:t xml:space="preserve"> </w:t>
            </w:r>
            <w:hyperlink r:id="rId22" w:tgtFrame="_blank" w:tooltip="Meeting join" w:history="1">
              <w:r w:rsidR="00ED213D" w:rsidRPr="0023422E">
                <w:rPr>
                  <w:rStyle w:val="Hyperlink"/>
                </w:rPr>
                <w:t>https://teams.microsoft.com/meet/210793175709587?p=5V6PQChocsjh5lk23F</w:t>
              </w:r>
            </w:hyperlink>
          </w:p>
        </w:tc>
      </w:tr>
      <w:tr w:rsidR="0070282C" w14:paraId="3976BE3B" w14:textId="77777777" w:rsidTr="0070282C">
        <w:tc>
          <w:tcPr>
            <w:tcW w:w="5760" w:type="dxa"/>
          </w:tcPr>
          <w:p w14:paraId="2201C888" w14:textId="250C6CAB" w:rsidR="0070282C" w:rsidRDefault="0070282C" w:rsidP="001D0301">
            <w:pPr>
              <w:jc w:val="both"/>
            </w:pPr>
            <w:r>
              <w:t xml:space="preserve">Meeting ID: </w:t>
            </w:r>
            <w:r w:rsidR="00AB5200" w:rsidRPr="00AB5200">
              <w:t>210 793 175 709 587</w:t>
            </w:r>
          </w:p>
        </w:tc>
      </w:tr>
      <w:tr w:rsidR="0070282C" w14:paraId="3513265A" w14:textId="77777777" w:rsidTr="0070282C">
        <w:tc>
          <w:tcPr>
            <w:tcW w:w="5760" w:type="dxa"/>
          </w:tcPr>
          <w:p w14:paraId="1B6CB973" w14:textId="546AFBFD" w:rsidR="0070282C" w:rsidRDefault="0070282C" w:rsidP="001D0301">
            <w:pPr>
              <w:jc w:val="both"/>
            </w:pPr>
            <w:r>
              <w:t>Passcode:</w:t>
            </w:r>
            <w:r w:rsidR="00AB5200" w:rsidRPr="00AB5200">
              <w:rPr>
                <w:rFonts w:ascii="Segoe UI" w:hAnsi="Segoe UI" w:cs="Segoe UI"/>
                <w:color w:val="242424"/>
                <w:sz w:val="21"/>
                <w:szCs w:val="21"/>
              </w:rPr>
              <w:t xml:space="preserve"> </w:t>
            </w:r>
            <w:r w:rsidR="00AB5200" w:rsidRPr="00AB5200">
              <w:t>5iN7AB3k</w:t>
            </w:r>
          </w:p>
        </w:tc>
      </w:tr>
      <w:tr w:rsidR="0070282C" w14:paraId="04D295DA" w14:textId="77777777" w:rsidTr="0070282C">
        <w:tc>
          <w:tcPr>
            <w:tcW w:w="5760" w:type="dxa"/>
          </w:tcPr>
          <w:p w14:paraId="3AB31FAA" w14:textId="39FAE00E" w:rsidR="0070282C" w:rsidRDefault="0070282C" w:rsidP="001D0301">
            <w:pPr>
              <w:jc w:val="both"/>
            </w:pPr>
            <w:r>
              <w:t xml:space="preserve">Dial by phone: </w:t>
            </w:r>
            <w:r w:rsidR="005A39E7" w:rsidRPr="0023422E">
              <w:t>+1 505-312-4308</w:t>
            </w:r>
            <w:r w:rsidR="005A39E7">
              <w:t xml:space="preserve"> or </w:t>
            </w:r>
            <w:r w:rsidR="005A39E7" w:rsidRPr="0023422E">
              <w:t>(888) 506-1357</w:t>
            </w:r>
            <w:r w:rsidR="007F7B08">
              <w:t xml:space="preserve"> </w:t>
            </w:r>
            <w:r w:rsidR="005A39E7" w:rsidRPr="005A39E7">
              <w:t>(Toll-free)</w:t>
            </w:r>
          </w:p>
        </w:tc>
      </w:tr>
      <w:tr w:rsidR="0070282C" w14:paraId="76B936EA" w14:textId="77777777" w:rsidTr="0070282C">
        <w:tc>
          <w:tcPr>
            <w:tcW w:w="5760" w:type="dxa"/>
          </w:tcPr>
          <w:p w14:paraId="5CBDC19B" w14:textId="6610C5CA" w:rsidR="0070282C" w:rsidRDefault="0070282C" w:rsidP="001D0301">
            <w:pPr>
              <w:jc w:val="both"/>
            </w:pPr>
            <w:r>
              <w:t xml:space="preserve">Phone conference ID: </w:t>
            </w:r>
            <w:r w:rsidR="00AB5200" w:rsidRPr="00AB5200">
              <w:t>493 685 668#</w:t>
            </w:r>
          </w:p>
        </w:tc>
      </w:tr>
    </w:tbl>
    <w:p w14:paraId="767A9236" w14:textId="77777777" w:rsidR="0070282C" w:rsidRDefault="0070282C" w:rsidP="001D0301">
      <w:pPr>
        <w:ind w:left="720"/>
        <w:jc w:val="both"/>
      </w:pPr>
    </w:p>
    <w:p w14:paraId="7A19C870" w14:textId="77777777" w:rsidR="00786498" w:rsidRDefault="00786498" w:rsidP="001D0301">
      <w:pPr>
        <w:ind w:left="720"/>
        <w:jc w:val="both"/>
      </w:pPr>
    </w:p>
    <w:p w14:paraId="7EBE7804" w14:textId="32B505C2" w:rsidR="001D0301" w:rsidRPr="00735B95" w:rsidRDefault="001D0301" w:rsidP="001D0301">
      <w:pPr>
        <w:ind w:left="720"/>
        <w:jc w:val="both"/>
      </w:pPr>
      <w:r w:rsidRPr="00735B95">
        <w:rPr>
          <w:b/>
        </w:rPr>
        <w:t>Potential Offeror(s) are encouraged to submit written questions in advance of the conference to the Procurement Manager</w:t>
      </w:r>
      <w:r w:rsidRPr="00735B95">
        <w:t xml:space="preserve"> (see Section I</w:t>
      </w:r>
      <w:r w:rsidR="0096793B" w:rsidRPr="00735B95">
        <w:t>.</w:t>
      </w:r>
      <w:r w:rsidRPr="00735B95">
        <w:t xml:space="preserve">D). The identity of the organization submitting the question(s) will not be revealed. </w:t>
      </w:r>
      <w:r w:rsidRPr="00506DAA">
        <w:t>Additional</w:t>
      </w:r>
      <w:r w:rsidRPr="00735B95">
        <w:t xml:space="preserve"> written questions may be submitted at the conference. </w:t>
      </w:r>
      <w:r w:rsidR="00506DAA">
        <w:t xml:space="preserve">All questions answered during the Pre-Proposal Conference will be considered </w:t>
      </w:r>
      <w:r w:rsidR="00506DAA" w:rsidRPr="00506DAA">
        <w:rPr>
          <w:b/>
          <w:u w:val="single"/>
        </w:rPr>
        <w:t>unofficial</w:t>
      </w:r>
      <w:r w:rsidR="00506DAA">
        <w:t xml:space="preserve"> until they are posted in writing. </w:t>
      </w:r>
      <w:r w:rsidRPr="00735B95">
        <w:t>All written q</w:t>
      </w:r>
      <w:r w:rsidR="00BE2AD5" w:rsidRPr="00735B95">
        <w:t xml:space="preserve">uestions will be addressed in writing on the date listed in </w:t>
      </w:r>
      <w:r w:rsidR="00D749E0" w:rsidRPr="00735B95">
        <w:t xml:space="preserve">Section II.A, </w:t>
      </w:r>
      <w:r w:rsidR="00BE2AD5" w:rsidRPr="00735B95">
        <w:t>Sequence of Events.</w:t>
      </w:r>
      <w:r w:rsidRPr="00735B95">
        <w:t xml:space="preserve"> A public log will be kept of the names of potential Offeror(s) that attended the pre-proposal conference.</w:t>
      </w:r>
    </w:p>
    <w:p w14:paraId="6C0F3A7F" w14:textId="77777777" w:rsidR="001D0301" w:rsidRPr="00735B95" w:rsidRDefault="001D0301" w:rsidP="001D0301">
      <w:pPr>
        <w:ind w:left="720"/>
        <w:jc w:val="both"/>
      </w:pPr>
    </w:p>
    <w:p w14:paraId="1F43FC85" w14:textId="7C82BFA6" w:rsidR="00C45C01" w:rsidRPr="00735B95" w:rsidRDefault="001D0301" w:rsidP="001D0301">
      <w:pPr>
        <w:ind w:left="720"/>
        <w:jc w:val="both"/>
      </w:pPr>
      <w:r w:rsidRPr="00735B95">
        <w:t>Attendance at the pre-proposal conference is highly recommended, but not a prerequisite for submission of a proposal.</w:t>
      </w:r>
    </w:p>
    <w:p w14:paraId="1232B593" w14:textId="0A30A75A" w:rsidR="001206A3" w:rsidRPr="00735B95" w:rsidRDefault="001206A3" w:rsidP="00582122">
      <w:pPr>
        <w:pStyle w:val="Heading3"/>
        <w:numPr>
          <w:ilvl w:val="0"/>
          <w:numId w:val="10"/>
        </w:numPr>
        <w:rPr>
          <w:rFonts w:cs="Times New Roman"/>
        </w:rPr>
      </w:pPr>
      <w:bookmarkStart w:id="42" w:name="_Toc312927530"/>
      <w:bookmarkStart w:id="43" w:name="_Toc377565315"/>
      <w:bookmarkStart w:id="44" w:name="_Toc112682175"/>
      <w:bookmarkStart w:id="45" w:name="_Toc236386815"/>
      <w:r w:rsidRPr="00735B95">
        <w:rPr>
          <w:rFonts w:cs="Times New Roman"/>
        </w:rPr>
        <w:lastRenderedPageBreak/>
        <w:t>Deadline to Submit Written Questions</w:t>
      </w:r>
      <w:bookmarkEnd w:id="42"/>
      <w:bookmarkEnd w:id="43"/>
      <w:bookmarkEnd w:id="44"/>
      <w:bookmarkEnd w:id="45"/>
    </w:p>
    <w:p w14:paraId="61244C11" w14:textId="19669018" w:rsidR="001206A3" w:rsidRPr="00735B95" w:rsidRDefault="001206A3" w:rsidP="003A056C">
      <w:pPr>
        <w:ind w:left="748"/>
      </w:pPr>
      <w:r w:rsidRPr="00735B95">
        <w:t xml:space="preserve">Potential Offerors may submit written questions to the Procurement Manager as to the intent or clarity of this RFP until </w:t>
      </w:r>
      <w:r w:rsidR="0070282C">
        <w:t>5:00 PM</w:t>
      </w:r>
      <w:r w:rsidR="0070266E" w:rsidRPr="00735B95">
        <w:t xml:space="preserve"> MST/MDT</w:t>
      </w:r>
      <w:r w:rsidR="00EF51A7" w:rsidRPr="00735B95">
        <w:t xml:space="preserve"> </w:t>
      </w:r>
      <w:r w:rsidR="001D0301" w:rsidRPr="00735B95">
        <w:t xml:space="preserve">as indicated in </w:t>
      </w:r>
      <w:r w:rsidR="0070266E" w:rsidRPr="00735B95">
        <w:t xml:space="preserve">Section II.A, Sequence </w:t>
      </w:r>
      <w:r w:rsidR="001D0301" w:rsidRPr="00735B95">
        <w:t xml:space="preserve">of </w:t>
      </w:r>
      <w:r w:rsidR="0070266E" w:rsidRPr="00735B95">
        <w:t>Events</w:t>
      </w:r>
      <w:r w:rsidRPr="00735B95">
        <w:t>. All written questions must be addressed to the Procurement Manager as de</w:t>
      </w:r>
      <w:r w:rsidR="009D6209" w:rsidRPr="00735B95">
        <w:t>clared in Section I</w:t>
      </w:r>
      <w:r w:rsidR="00B90974" w:rsidRPr="00735B95">
        <w:t>.</w:t>
      </w:r>
      <w:r w:rsidR="009D6209" w:rsidRPr="00735B95">
        <w:t>D</w:t>
      </w:r>
      <w:r w:rsidRPr="00735B95">
        <w:t xml:space="preserve">. </w:t>
      </w:r>
      <w:r w:rsidR="00AC52D4" w:rsidRPr="00735B95">
        <w:t>Questions shall be clearly labeled and shall cite the Section(s) in the RFP or other document which form the basis of the question.</w:t>
      </w:r>
    </w:p>
    <w:p w14:paraId="48870E27" w14:textId="77777777" w:rsidR="001206A3" w:rsidRPr="00735B95" w:rsidRDefault="001206A3" w:rsidP="00582122">
      <w:pPr>
        <w:pStyle w:val="Heading3"/>
        <w:numPr>
          <w:ilvl w:val="0"/>
          <w:numId w:val="10"/>
        </w:numPr>
        <w:rPr>
          <w:rFonts w:cs="Times New Roman"/>
        </w:rPr>
      </w:pPr>
      <w:bookmarkStart w:id="46" w:name="_Toc377565316"/>
      <w:bookmarkStart w:id="47" w:name="_Toc112682176"/>
      <w:bookmarkStart w:id="48" w:name="_Toc236386816"/>
      <w:r w:rsidRPr="00735B95">
        <w:rPr>
          <w:rFonts w:cs="Times New Roman"/>
        </w:rPr>
        <w:t>Response to Written Questions</w:t>
      </w:r>
      <w:bookmarkEnd w:id="46"/>
      <w:bookmarkEnd w:id="47"/>
      <w:bookmarkEnd w:id="48"/>
    </w:p>
    <w:p w14:paraId="51DD184D" w14:textId="77777777" w:rsidR="00343E51" w:rsidRPr="00735B95" w:rsidRDefault="001206A3" w:rsidP="003A056C">
      <w:pPr>
        <w:ind w:left="748"/>
      </w:pPr>
      <w:r w:rsidRPr="00735B95">
        <w:t xml:space="preserve">Written responses to </w:t>
      </w:r>
      <w:r w:rsidR="00CF4F54" w:rsidRPr="00735B95">
        <w:t xml:space="preserve">the </w:t>
      </w:r>
      <w:r w:rsidRPr="00735B95">
        <w:t xml:space="preserve">written questions will be </w:t>
      </w:r>
      <w:r w:rsidR="00CF4F54" w:rsidRPr="00735B95">
        <w:t>provided via e-mail, on or before the date</w:t>
      </w:r>
      <w:r w:rsidR="001D0301" w:rsidRPr="00735B95">
        <w:t xml:space="preserve"> indicated in </w:t>
      </w:r>
      <w:r w:rsidR="00B90974" w:rsidRPr="00735B95">
        <w:t xml:space="preserve">Section II.A, Sequence </w:t>
      </w:r>
      <w:r w:rsidR="001D0301" w:rsidRPr="00735B95">
        <w:t xml:space="preserve">of </w:t>
      </w:r>
      <w:r w:rsidR="00B90974" w:rsidRPr="00735B95">
        <w:t xml:space="preserve">Events, </w:t>
      </w:r>
      <w:r w:rsidRPr="00735B95">
        <w:t xml:space="preserve">to all potential </w:t>
      </w:r>
      <w:r w:rsidR="005E444A" w:rsidRPr="00735B95">
        <w:t>O</w:t>
      </w:r>
      <w:r w:rsidRPr="00735B95">
        <w:t>fferors</w:t>
      </w:r>
      <w:r w:rsidR="00CF4F54" w:rsidRPr="00735B95">
        <w:t xml:space="preserve"> who timely submitted an Acknowledgement of Receipt Form (Section II.B.2 and A</w:t>
      </w:r>
      <w:r w:rsidR="00343E51" w:rsidRPr="00735B95">
        <w:t>PPENDIX</w:t>
      </w:r>
      <w:r w:rsidR="00CF4F54" w:rsidRPr="00735B95">
        <w:t xml:space="preserve"> A).</w:t>
      </w:r>
      <w:r w:rsidR="0003665B" w:rsidRPr="00735B95">
        <w:t xml:space="preserve"> </w:t>
      </w:r>
    </w:p>
    <w:p w14:paraId="29FA2688" w14:textId="77777777" w:rsidR="003C1F67" w:rsidRPr="00735B95" w:rsidRDefault="003C1F67" w:rsidP="003A056C">
      <w:pPr>
        <w:ind w:left="748"/>
      </w:pPr>
    </w:p>
    <w:p w14:paraId="7AB546E1" w14:textId="77777777" w:rsidR="0070282C" w:rsidRDefault="0070282C" w:rsidP="0070282C">
      <w:pPr>
        <w:ind w:left="810"/>
      </w:pPr>
      <w:bookmarkStart w:id="49" w:name="_Toc377565317"/>
      <w:bookmarkStart w:id="50" w:name="_Toc112682177"/>
      <w:r w:rsidRPr="00735B95">
        <w:t xml:space="preserve">An electronic version of the Questions and Answers will be posted to: </w:t>
      </w:r>
    </w:p>
    <w:p w14:paraId="176D1F6D" w14:textId="77777777" w:rsidR="0070282C" w:rsidRDefault="0070282C" w:rsidP="0070282C">
      <w:pPr>
        <w:ind w:left="360"/>
      </w:pPr>
    </w:p>
    <w:p w14:paraId="505B4B79" w14:textId="2532F130" w:rsidR="0070282C" w:rsidRPr="0070282C" w:rsidRDefault="00413A7A" w:rsidP="0070282C">
      <w:pPr>
        <w:tabs>
          <w:tab w:val="center" w:pos="4770"/>
          <w:tab w:val="right" w:pos="9540"/>
        </w:tabs>
        <w:autoSpaceDE w:val="0"/>
        <w:autoSpaceDN w:val="0"/>
        <w:adjustRightInd w:val="0"/>
        <w:ind w:left="360"/>
        <w:jc w:val="center"/>
        <w:rPr>
          <w:rFonts w:eastAsia="Cambria"/>
        </w:rPr>
      </w:pPr>
      <w:hyperlink r:id="rId23" w:history="1">
        <w:r>
          <w:rPr>
            <w:color w:val="0000FF"/>
            <w:u w:val="single"/>
          </w:rPr>
          <w:t>New Mexico Health Care Authority (Euna portal)</w:t>
        </w:r>
      </w:hyperlink>
    </w:p>
    <w:p w14:paraId="596B479C" w14:textId="77777777" w:rsidR="0070282C" w:rsidRPr="0070282C" w:rsidRDefault="0070282C" w:rsidP="0070282C">
      <w:pPr>
        <w:tabs>
          <w:tab w:val="center" w:pos="4770"/>
          <w:tab w:val="right" w:pos="9540"/>
        </w:tabs>
        <w:autoSpaceDE w:val="0"/>
        <w:autoSpaceDN w:val="0"/>
        <w:adjustRightInd w:val="0"/>
        <w:ind w:left="360"/>
        <w:rPr>
          <w:rFonts w:eastAsia="Cambria"/>
        </w:rPr>
      </w:pPr>
    </w:p>
    <w:p w14:paraId="03A6FFAC" w14:textId="77777777" w:rsidR="0070282C" w:rsidRPr="0070282C" w:rsidRDefault="0070282C" w:rsidP="0070282C">
      <w:pPr>
        <w:autoSpaceDE w:val="0"/>
        <w:autoSpaceDN w:val="0"/>
        <w:adjustRightInd w:val="0"/>
        <w:ind w:left="360"/>
        <w:jc w:val="center"/>
        <w:rPr>
          <w:rFonts w:eastAsia="Cambria"/>
          <w:u w:val="single"/>
        </w:rPr>
      </w:pPr>
      <w:hyperlink r:id="rId24" w:history="1">
        <w:r w:rsidRPr="0070282C">
          <w:rPr>
            <w:color w:val="0000FF"/>
            <w:u w:val="single"/>
          </w:rPr>
          <w:t>Open RFPs | New Mexico Health Care Authority</w:t>
        </w:r>
      </w:hyperlink>
    </w:p>
    <w:p w14:paraId="5D6A00B8" w14:textId="77777777" w:rsidR="000074FD" w:rsidRPr="00862959" w:rsidRDefault="000074FD" w:rsidP="00582122">
      <w:pPr>
        <w:pStyle w:val="Heading3"/>
        <w:numPr>
          <w:ilvl w:val="0"/>
          <w:numId w:val="10"/>
        </w:numPr>
        <w:rPr>
          <w:rFonts w:cs="Times New Roman"/>
        </w:rPr>
      </w:pPr>
      <w:bookmarkStart w:id="51" w:name="_Toc236386817"/>
      <w:r w:rsidRPr="00862959">
        <w:rPr>
          <w:rFonts w:cs="Times New Roman"/>
        </w:rPr>
        <w:t>Submission of Proposal</w:t>
      </w:r>
      <w:bookmarkEnd w:id="49"/>
      <w:bookmarkEnd w:id="50"/>
      <w:bookmarkEnd w:id="51"/>
    </w:p>
    <w:p w14:paraId="26558631" w14:textId="49D8B1BF" w:rsidR="00E32FCD" w:rsidRDefault="00E32FCD" w:rsidP="00E32FCD">
      <w:pPr>
        <w:ind w:left="720"/>
      </w:pPr>
      <w:r>
        <w:t xml:space="preserve">At this time, only </w:t>
      </w:r>
      <w:r w:rsidRPr="00E32FCD">
        <w:rPr>
          <w:b/>
          <w:u w:val="single"/>
        </w:rPr>
        <w:t>electronic</w:t>
      </w:r>
      <w:r>
        <w:t xml:space="preserve"> proposal submission is allowed. </w:t>
      </w:r>
      <w:r w:rsidRPr="00E32FCD">
        <w:rPr>
          <w:b/>
          <w:u w:val="single"/>
        </w:rPr>
        <w:t>Do not</w:t>
      </w:r>
      <w:r>
        <w:t xml:space="preserve"> submit hard copies until further notice.</w:t>
      </w:r>
    </w:p>
    <w:p w14:paraId="3A09DC32" w14:textId="77777777" w:rsidR="00E32FCD" w:rsidRDefault="00E32FCD" w:rsidP="00E32FCD">
      <w:pPr>
        <w:ind w:left="720"/>
      </w:pPr>
    </w:p>
    <w:p w14:paraId="27512E33" w14:textId="2A5E47D1" w:rsidR="00E32FCD" w:rsidRDefault="0070282C" w:rsidP="00E32FCD">
      <w:pPr>
        <w:ind w:left="720"/>
      </w:pPr>
      <w:r>
        <w:t xml:space="preserve">ALL PROPOSALS MUST BE RECEIVED BY THE PROCUREMENT MANAGER OR DESIGNEE NO LATER THAN 3:00 PM MST/MDT </w:t>
      </w:r>
      <w:r w:rsidRPr="004A3BFD">
        <w:t>ON THE DATE INDICATED IN SECTION II.A, SEQUENCE OF EVENTS.</w:t>
      </w:r>
      <w:r w:rsidR="00E32FCD">
        <w:t xml:space="preserve"> </w:t>
      </w:r>
      <w:r w:rsidR="00E32FCD" w:rsidRPr="00E32FCD">
        <w:rPr>
          <w:b/>
          <w:u w:val="single"/>
        </w:rPr>
        <w:t>NO LATE PROPOSAL CAN BE ACCEPTED.</w:t>
      </w:r>
      <w:r w:rsidR="007F7B08">
        <w:t xml:space="preserve"> </w:t>
      </w:r>
      <w:r w:rsidR="00E32FCD">
        <w:t>The date and time of receipt will be recorded on each proposal. Proposals will be time-stamped in the system when the Offeror clicks “OK” after “Review and Submit.” Such electronic submissions will be considered sealed in accordance with statute.</w:t>
      </w:r>
      <w:r w:rsidR="007F7B08">
        <w:t xml:space="preserve"> </w:t>
      </w:r>
      <w:r w:rsidR="00E32FCD">
        <w:t xml:space="preserve"> </w:t>
      </w:r>
    </w:p>
    <w:p w14:paraId="706631AB" w14:textId="77777777" w:rsidR="00E32FCD" w:rsidRDefault="00E32FCD" w:rsidP="00E32FCD">
      <w:pPr>
        <w:ind w:left="720"/>
      </w:pPr>
    </w:p>
    <w:p w14:paraId="1B8C507B" w14:textId="1DF4693D" w:rsidR="00E32FCD" w:rsidRPr="00E32FCD" w:rsidRDefault="00E32FCD" w:rsidP="00E32FCD">
      <w:pPr>
        <w:ind w:left="720"/>
        <w:rPr>
          <w:i/>
          <w:sz w:val="28"/>
        </w:rPr>
      </w:pPr>
      <w:r w:rsidRPr="00E32FCD">
        <w:rPr>
          <w:i/>
          <w:color w:val="FF0000"/>
          <w:sz w:val="28"/>
        </w:rPr>
        <w:t xml:space="preserve">It is the Offeror’s responsibility to ensure all documents are completely uploaded and submitted electronically via the </w:t>
      </w:r>
      <w:r w:rsidR="00395355">
        <w:rPr>
          <w:i/>
          <w:color w:val="FF0000"/>
          <w:sz w:val="28"/>
        </w:rPr>
        <w:t>HCA’s</w:t>
      </w:r>
      <w:r w:rsidR="00642C6A">
        <w:rPr>
          <w:i/>
          <w:color w:val="FF0000"/>
          <w:sz w:val="28"/>
        </w:rPr>
        <w:t xml:space="preserve"> bonfire</w:t>
      </w:r>
      <w:r w:rsidRPr="00E32FCD">
        <w:rPr>
          <w:i/>
          <w:color w:val="FF0000"/>
          <w:sz w:val="28"/>
        </w:rPr>
        <w:t xml:space="preserve"> system by the deadline set forth in this RFP</w:t>
      </w:r>
      <w:r w:rsidRPr="00E32FCD">
        <w:rPr>
          <w:i/>
          <w:sz w:val="28"/>
        </w:rPr>
        <w:t xml:space="preserve">. The </w:t>
      </w:r>
      <w:r w:rsidR="00395355">
        <w:rPr>
          <w:i/>
          <w:sz w:val="28"/>
        </w:rPr>
        <w:t>HCA’s</w:t>
      </w:r>
      <w:r w:rsidR="00642C6A">
        <w:rPr>
          <w:i/>
          <w:sz w:val="28"/>
        </w:rPr>
        <w:t xml:space="preserve"> bonfire</w:t>
      </w:r>
      <w:r w:rsidRPr="00E32FCD">
        <w:rPr>
          <w:i/>
          <w:sz w:val="28"/>
        </w:rPr>
        <w:t xml:space="preserve"> system will automatically cease uploading data at the date and time of the deadline. Please ensure that you, as the Offeror, </w:t>
      </w:r>
      <w:r w:rsidRPr="00E32FCD">
        <w:rPr>
          <w:b/>
          <w:i/>
          <w:sz w:val="28"/>
        </w:rPr>
        <w:t>allow adequate time for large uploads and to fully complete your submittal by the deadline</w:t>
      </w:r>
      <w:r w:rsidRPr="00E32FCD">
        <w:rPr>
          <w:i/>
          <w:sz w:val="28"/>
        </w:rPr>
        <w:t xml:space="preserve">. A submission that is not both: (1) fully complete; and (2) received, via the </w:t>
      </w:r>
      <w:r w:rsidR="00642C6A">
        <w:rPr>
          <w:i/>
          <w:sz w:val="28"/>
        </w:rPr>
        <w:t>bonfire</w:t>
      </w:r>
      <w:r w:rsidRPr="00E32FCD">
        <w:rPr>
          <w:i/>
          <w:sz w:val="28"/>
        </w:rPr>
        <w:t xml:space="preserve"> system by the deadline, will be deemed late. Further, a submission that is not fully complete and received via the </w:t>
      </w:r>
      <w:r w:rsidR="00642C6A">
        <w:rPr>
          <w:i/>
          <w:sz w:val="28"/>
        </w:rPr>
        <w:t>bonfire</w:t>
      </w:r>
      <w:r w:rsidRPr="00E32FCD">
        <w:rPr>
          <w:i/>
          <w:sz w:val="28"/>
        </w:rPr>
        <w:t xml:space="preserve"> system by the deadline because the response was captured, blocked, filtered, quarantined or otherwise prevented from reaching the proper destination server by any anti-virus or other security software will be deemed late. In accordance with statute and rule, </w:t>
      </w:r>
      <w:r w:rsidRPr="00E32FCD">
        <w:rPr>
          <w:b/>
          <w:i/>
          <w:sz w:val="28"/>
        </w:rPr>
        <w:t>NO LATE PROPOSAL CAN BE ACCEPTED.</w:t>
      </w:r>
    </w:p>
    <w:p w14:paraId="70F82CC3" w14:textId="77777777" w:rsidR="00E32FCD" w:rsidRDefault="00E32FCD" w:rsidP="00E32FCD">
      <w:pPr>
        <w:ind w:left="720"/>
      </w:pPr>
    </w:p>
    <w:p w14:paraId="3E01FE06" w14:textId="1548EC35" w:rsidR="00E32FCD" w:rsidRDefault="00E32FCD" w:rsidP="00E32FCD">
      <w:pPr>
        <w:ind w:left="720"/>
      </w:pPr>
      <w:r w:rsidRPr="00E32FCD">
        <w:rPr>
          <w:b/>
        </w:rPr>
        <w:lastRenderedPageBreak/>
        <w:t xml:space="preserve">Proposals must be submitted electronically through </w:t>
      </w:r>
      <w:r w:rsidR="00D06D6A">
        <w:rPr>
          <w:b/>
        </w:rPr>
        <w:t>HCA</w:t>
      </w:r>
      <w:r w:rsidR="00642C6A">
        <w:rPr>
          <w:b/>
        </w:rPr>
        <w:t>’s</w:t>
      </w:r>
      <w:r w:rsidR="00A83833">
        <w:rPr>
          <w:b/>
        </w:rPr>
        <w:t xml:space="preserve"> </w:t>
      </w:r>
      <w:r w:rsidR="00642C6A">
        <w:rPr>
          <w:b/>
        </w:rPr>
        <w:t>bonfire</w:t>
      </w:r>
      <w:r w:rsidRPr="00E32FCD">
        <w:rPr>
          <w:b/>
        </w:rPr>
        <w:t xml:space="preserve"> electronic procurement system. Refer to Section III.B.1 for instructions</w:t>
      </w:r>
      <w:r>
        <w:t xml:space="preserve">. Proposals submitted by facsimile, or other electronic means other than through the </w:t>
      </w:r>
      <w:r w:rsidR="00D06D6A">
        <w:t>HCA</w:t>
      </w:r>
      <w:r w:rsidR="00642C6A">
        <w:t>’s</w:t>
      </w:r>
      <w:r w:rsidR="00A83833">
        <w:t xml:space="preserve"> </w:t>
      </w:r>
      <w:r>
        <w:t xml:space="preserve">electronic procurement system, </w:t>
      </w:r>
      <w:r w:rsidRPr="008164B6">
        <w:rPr>
          <w:b/>
          <w:bCs/>
          <w:i/>
          <w:iCs/>
          <w:u w:val="single"/>
        </w:rPr>
        <w:t>will not</w:t>
      </w:r>
      <w:r>
        <w:t xml:space="preserve"> be accepted.</w:t>
      </w:r>
    </w:p>
    <w:p w14:paraId="6F5B5B20" w14:textId="77777777" w:rsidR="001206A3" w:rsidRPr="00735B95" w:rsidRDefault="001206A3" w:rsidP="00E32FCD"/>
    <w:p w14:paraId="1EC3D091" w14:textId="1337C5EC" w:rsidR="001206A3" w:rsidRPr="00735B95" w:rsidRDefault="001206A3" w:rsidP="003A056C">
      <w:pPr>
        <w:ind w:left="748"/>
      </w:pPr>
      <w:r w:rsidRPr="00735B95">
        <w:t>A log will be kept of the names of all Offer</w:t>
      </w:r>
      <w:r w:rsidR="00BE19D6" w:rsidRPr="00735B95">
        <w:t>or</w:t>
      </w:r>
      <w:r w:rsidRPr="00735B95">
        <w:t xml:space="preserve"> organizations that submitted proposals. Pursuant to </w:t>
      </w:r>
      <w:r w:rsidR="001E7DB8" w:rsidRPr="00735B95">
        <w:t>§</w:t>
      </w:r>
      <w:r w:rsidRPr="00735B95">
        <w:t>13-1-116</w:t>
      </w:r>
      <w:r w:rsidR="00EC60AD" w:rsidRPr="00735B95">
        <w:t xml:space="preserve"> NMSA 1978</w:t>
      </w:r>
      <w:r w:rsidRPr="00735B95">
        <w:t>, the contents of proposals shall not be disclosed to competing potential Offerors during the negotiation process. The negotiation process is deemed to be in effect until the contract</w:t>
      </w:r>
      <w:r w:rsidR="00EF51A7" w:rsidRPr="00735B95">
        <w:t xml:space="preserve"> is</w:t>
      </w:r>
      <w:r w:rsidRPr="00735B95">
        <w:t xml:space="preserve"> awarded pursuant to this </w:t>
      </w:r>
      <w:r w:rsidR="00A83833">
        <w:t>RFP</w:t>
      </w:r>
      <w:r w:rsidR="00BE19D6" w:rsidRPr="00735B95">
        <w:t xml:space="preserve">. Awarded in this context means the final required </w:t>
      </w:r>
      <w:r w:rsidR="00BD4BD2">
        <w:t>S</w:t>
      </w:r>
      <w:r w:rsidR="00BE19D6" w:rsidRPr="00735B95">
        <w:t>tate agency signature on the contract(s) resulting from the procurement</w:t>
      </w:r>
      <w:r w:rsidRPr="00735B95">
        <w:t xml:space="preserve"> has been </w:t>
      </w:r>
      <w:r w:rsidR="007400B4" w:rsidRPr="00735B95">
        <w:t>obtained</w:t>
      </w:r>
      <w:r w:rsidRPr="00735B95">
        <w:t>.</w:t>
      </w:r>
    </w:p>
    <w:p w14:paraId="5924FA8E" w14:textId="77777777" w:rsidR="001206A3" w:rsidRPr="00735B95" w:rsidRDefault="001206A3" w:rsidP="00582122">
      <w:pPr>
        <w:pStyle w:val="Heading3"/>
        <w:numPr>
          <w:ilvl w:val="0"/>
          <w:numId w:val="10"/>
        </w:numPr>
        <w:rPr>
          <w:rFonts w:cs="Times New Roman"/>
        </w:rPr>
      </w:pPr>
      <w:bookmarkStart w:id="52" w:name="_Toc377565318"/>
      <w:bookmarkStart w:id="53" w:name="_Toc112682178"/>
      <w:bookmarkStart w:id="54" w:name="_Toc236386818"/>
      <w:r w:rsidRPr="00735B95">
        <w:rPr>
          <w:rFonts w:cs="Times New Roman"/>
        </w:rPr>
        <w:t>Proposal Evaluation</w:t>
      </w:r>
      <w:bookmarkEnd w:id="52"/>
      <w:bookmarkEnd w:id="53"/>
      <w:bookmarkEnd w:id="54"/>
    </w:p>
    <w:p w14:paraId="586809BE" w14:textId="5EFD9B55" w:rsidR="00230CA7" w:rsidRPr="00735B95" w:rsidRDefault="004F24AC" w:rsidP="00EF51A7">
      <w:pPr>
        <w:ind w:left="748"/>
      </w:pPr>
      <w:r w:rsidRPr="00735B95">
        <w:t>A</w:t>
      </w:r>
      <w:r w:rsidR="00655A90" w:rsidRPr="00735B95">
        <w:t>n</w:t>
      </w:r>
      <w:r w:rsidRPr="00735B95">
        <w:t xml:space="preserve"> </w:t>
      </w:r>
      <w:r w:rsidR="002944B8" w:rsidRPr="00735B95">
        <w:t>Evaluation Committee</w:t>
      </w:r>
      <w:r w:rsidR="001206A3" w:rsidRPr="00735B95">
        <w:t xml:space="preserve"> will perform the evaluation of proposals. This p</w:t>
      </w:r>
      <w:r w:rsidR="00F92951" w:rsidRPr="00735B95">
        <w:t xml:space="preserve">rocess </w:t>
      </w:r>
      <w:r w:rsidR="001D0301" w:rsidRPr="00735B95">
        <w:t xml:space="preserve">will take place as indicated in </w:t>
      </w:r>
      <w:r w:rsidR="00B90974" w:rsidRPr="00735B95">
        <w:t xml:space="preserve">Section II.A, Sequence </w:t>
      </w:r>
      <w:r w:rsidR="001D0301" w:rsidRPr="00735B95">
        <w:t xml:space="preserve">of </w:t>
      </w:r>
      <w:r w:rsidR="00B90974" w:rsidRPr="00735B95">
        <w:t>Events</w:t>
      </w:r>
      <w:r w:rsidR="001206A3" w:rsidRPr="00735B95">
        <w:t>, depending upon the number of proposals received. During this time, the Procurement Manager may initiate discussions with Offerors who submit responsive or potentially responsive proposals for the purpose of clarifying aspects of the proposals. However, proposals may be accepted and evaluated without such discussion.</w:t>
      </w:r>
      <w:r w:rsidR="007F7B08">
        <w:t xml:space="preserve"> </w:t>
      </w:r>
      <w:r w:rsidR="001206A3" w:rsidRPr="00735B95">
        <w:t>Discussions SHALL NOT be initiated by the Offerors.</w:t>
      </w:r>
    </w:p>
    <w:p w14:paraId="2A4AA0B5" w14:textId="77777777" w:rsidR="001206A3" w:rsidRPr="00735B95" w:rsidRDefault="001206A3" w:rsidP="00582122">
      <w:pPr>
        <w:pStyle w:val="Heading3"/>
        <w:numPr>
          <w:ilvl w:val="0"/>
          <w:numId w:val="10"/>
        </w:numPr>
        <w:rPr>
          <w:rFonts w:cs="Times New Roman"/>
        </w:rPr>
      </w:pPr>
      <w:bookmarkStart w:id="55" w:name="_Toc312927534"/>
      <w:bookmarkStart w:id="56" w:name="_Toc377565319"/>
      <w:bookmarkStart w:id="57" w:name="_Toc112682179"/>
      <w:bookmarkStart w:id="58" w:name="_Toc236386819"/>
      <w:r w:rsidRPr="00735B95">
        <w:rPr>
          <w:rFonts w:cs="Times New Roman"/>
        </w:rPr>
        <w:t>Selection of Finalists</w:t>
      </w:r>
      <w:bookmarkEnd w:id="55"/>
      <w:bookmarkEnd w:id="56"/>
      <w:bookmarkEnd w:id="57"/>
      <w:bookmarkEnd w:id="58"/>
    </w:p>
    <w:p w14:paraId="0FDBC17F" w14:textId="359E055E" w:rsidR="001206A3" w:rsidRPr="00735B95" w:rsidRDefault="004F24AC" w:rsidP="003A056C">
      <w:pPr>
        <w:ind w:left="748"/>
      </w:pPr>
      <w:r w:rsidRPr="00735B95">
        <w:t xml:space="preserve">The </w:t>
      </w:r>
      <w:r w:rsidR="002944B8" w:rsidRPr="00735B95">
        <w:t>Evaluation Committee</w:t>
      </w:r>
      <w:r w:rsidR="001206A3" w:rsidRPr="00735B95">
        <w:t xml:space="preserve"> will select and the Procurement Manager will </w:t>
      </w:r>
      <w:r w:rsidR="00F92951" w:rsidRPr="00735B95">
        <w:t>notify the finalist Offerors as per schedule Sec</w:t>
      </w:r>
      <w:r w:rsidR="00564710" w:rsidRPr="00735B95">
        <w:t>tion</w:t>
      </w:r>
      <w:r w:rsidR="00BD1172" w:rsidRPr="00735B95">
        <w:t xml:space="preserve"> </w:t>
      </w:r>
      <w:r w:rsidR="00F92951" w:rsidRPr="00735B95">
        <w:t>II</w:t>
      </w:r>
      <w:r w:rsidR="00655A90" w:rsidRPr="00735B95">
        <w:t>.</w:t>
      </w:r>
      <w:r w:rsidR="00F92951" w:rsidRPr="00735B95">
        <w:t>A</w:t>
      </w:r>
      <w:r w:rsidR="00655A90" w:rsidRPr="00735B95">
        <w:t>,</w:t>
      </w:r>
      <w:r w:rsidR="00F92951" w:rsidRPr="00735B95">
        <w:t xml:space="preserve"> Sequence of Events or as soon as possible</w:t>
      </w:r>
      <w:r w:rsidR="00B90974" w:rsidRPr="00735B95">
        <w:t xml:space="preserve"> thereafter</w:t>
      </w:r>
      <w:r w:rsidR="00BC4E02" w:rsidRPr="00735B95">
        <w:t xml:space="preserve">. </w:t>
      </w:r>
      <w:r w:rsidR="001206A3" w:rsidRPr="00735B95">
        <w:t xml:space="preserve">A schedule for </w:t>
      </w:r>
      <w:r w:rsidR="00B90974" w:rsidRPr="00735B95">
        <w:t xml:space="preserve">Oral Presentation, if any, </w:t>
      </w:r>
      <w:r w:rsidR="001206A3" w:rsidRPr="00735B95">
        <w:t>will be determined at this time.</w:t>
      </w:r>
      <w:r w:rsidR="0056432E" w:rsidRPr="00735B95">
        <w:t xml:space="preserve"> </w:t>
      </w:r>
    </w:p>
    <w:p w14:paraId="440A0925" w14:textId="5C2530E8" w:rsidR="008E4B56" w:rsidRPr="00B57BCC" w:rsidRDefault="008E4B56" w:rsidP="00582122">
      <w:pPr>
        <w:pStyle w:val="Heading3"/>
        <w:numPr>
          <w:ilvl w:val="0"/>
          <w:numId w:val="10"/>
        </w:numPr>
        <w:rPr>
          <w:rFonts w:cs="Times New Roman"/>
        </w:rPr>
      </w:pPr>
      <w:bookmarkStart w:id="59" w:name="_Toc377565321"/>
      <w:bookmarkStart w:id="60" w:name="_Toc112682180"/>
      <w:bookmarkStart w:id="61" w:name="_Toc236386820"/>
      <w:r w:rsidRPr="00B57BCC">
        <w:rPr>
          <w:rFonts w:cs="Times New Roman"/>
        </w:rPr>
        <w:t>Oral Presentations</w:t>
      </w:r>
      <w:bookmarkEnd w:id="59"/>
      <w:bookmarkEnd w:id="60"/>
      <w:bookmarkEnd w:id="61"/>
    </w:p>
    <w:p w14:paraId="500DB239" w14:textId="13619C32" w:rsidR="008E4B56" w:rsidRPr="00735B95" w:rsidRDefault="008E4B56" w:rsidP="0031471A">
      <w:pPr>
        <w:ind w:left="720"/>
      </w:pPr>
      <w:r w:rsidRPr="00735B95">
        <w:t>Finalist Offerors</w:t>
      </w:r>
      <w:r w:rsidR="00C72A0C" w:rsidRPr="00735B95">
        <w:t>, as selected per Section II.B.</w:t>
      </w:r>
      <w:r w:rsidR="001C6959">
        <w:t>8</w:t>
      </w:r>
      <w:r w:rsidR="00C72A0C" w:rsidRPr="00735B95">
        <w:t xml:space="preserve"> above,</w:t>
      </w:r>
      <w:r w:rsidRPr="00735B95">
        <w:t xml:space="preserve"> may be required to conduct an oral presentation at </w:t>
      </w:r>
      <w:r w:rsidRPr="001754F1">
        <w:t xml:space="preserve">a </w:t>
      </w:r>
      <w:r w:rsidR="00B57BCC" w:rsidRPr="001754F1">
        <w:t>venue</w:t>
      </w:r>
      <w:r w:rsidRPr="001754F1">
        <w:t xml:space="preserve"> to be determined as per schedule Section II</w:t>
      </w:r>
      <w:r w:rsidR="00655A90" w:rsidRPr="001754F1">
        <w:t>.</w:t>
      </w:r>
      <w:r w:rsidRPr="001754F1">
        <w:t>A</w:t>
      </w:r>
      <w:r w:rsidR="00655A90" w:rsidRPr="001754F1">
        <w:t>.,</w:t>
      </w:r>
      <w:r w:rsidRPr="001754F1">
        <w:t xml:space="preserve"> Sequence of Events</w:t>
      </w:r>
      <w:r w:rsidR="00B90974" w:rsidRPr="001754F1">
        <w:t>,</w:t>
      </w:r>
      <w:r w:rsidRPr="001754F1">
        <w:t xml:space="preserve"> or as soon as possible</w:t>
      </w:r>
      <w:r w:rsidR="00B90974" w:rsidRPr="001754F1">
        <w:t xml:space="preserve"> thereafter</w:t>
      </w:r>
      <w:r w:rsidRPr="001754F1">
        <w:t>.</w:t>
      </w:r>
      <w:r w:rsidR="00B57BCC" w:rsidRPr="001754F1">
        <w:t xml:space="preserve"> If </w:t>
      </w:r>
      <w:r w:rsidR="00546634">
        <w:t>O</w:t>
      </w:r>
      <w:r w:rsidR="00B57BCC" w:rsidRPr="001754F1">
        <w:t xml:space="preserve">ral </w:t>
      </w:r>
      <w:r w:rsidR="00546634">
        <w:t>P</w:t>
      </w:r>
      <w:r w:rsidR="00B57BCC" w:rsidRPr="001754F1">
        <w:t>resentations are held, Finalist Offerors may be required to make their presentations through electronic means (</w:t>
      </w:r>
      <w:r w:rsidR="00C53DA4">
        <w:t>Microsoft Teams</w:t>
      </w:r>
      <w:r w:rsidR="00B57BCC" w:rsidRPr="001754F1">
        <w:t xml:space="preserve">, Zoom, </w:t>
      </w:r>
      <w:r w:rsidR="001219E8" w:rsidRPr="001754F1">
        <w:t>etc.</w:t>
      </w:r>
      <w:r w:rsidR="00B57BCC" w:rsidRPr="001754F1">
        <w:t xml:space="preserve">). The Agency will provide Finalist Offerors with </w:t>
      </w:r>
      <w:r w:rsidR="0074664B">
        <w:t xml:space="preserve">an agenda and </w:t>
      </w:r>
      <w:r w:rsidR="00B57BCC" w:rsidRPr="001754F1">
        <w:t>applicable details</w:t>
      </w:r>
      <w:r w:rsidR="007C22A1">
        <w:t>; including an invitation to the event</w:t>
      </w:r>
      <w:r w:rsidR="00B57BCC" w:rsidRPr="001754F1">
        <w:t xml:space="preserve">. </w:t>
      </w:r>
      <w:r w:rsidRPr="001754F1">
        <w:t xml:space="preserve">Whether or not </w:t>
      </w:r>
      <w:r w:rsidR="00B90974" w:rsidRPr="001754F1">
        <w:t>Oral</w:t>
      </w:r>
      <w:r w:rsidR="00B90974" w:rsidRPr="00735B95">
        <w:t xml:space="preserve"> Presentations </w:t>
      </w:r>
      <w:r w:rsidRPr="00735B95">
        <w:t xml:space="preserve">will be held is at the </w:t>
      </w:r>
      <w:r w:rsidR="0074664B">
        <w:t xml:space="preserve">sole </w:t>
      </w:r>
      <w:r w:rsidRPr="00735B95">
        <w:t>discretion of the Evaluation Committee.</w:t>
      </w:r>
    </w:p>
    <w:p w14:paraId="221F7D94" w14:textId="77777777" w:rsidR="007C22A1" w:rsidRPr="00735B95" w:rsidRDefault="007C22A1" w:rsidP="00582122">
      <w:pPr>
        <w:pStyle w:val="Heading3"/>
        <w:numPr>
          <w:ilvl w:val="0"/>
          <w:numId w:val="10"/>
        </w:numPr>
        <w:rPr>
          <w:rFonts w:cs="Times New Roman"/>
        </w:rPr>
      </w:pPr>
      <w:bookmarkStart w:id="62" w:name="_Toc112682181"/>
      <w:bookmarkStart w:id="63" w:name="_Toc236386821"/>
      <w:bookmarkStart w:id="64" w:name="_Toc312927537"/>
      <w:bookmarkStart w:id="65" w:name="_Toc377565322"/>
      <w:r w:rsidRPr="00735B95">
        <w:rPr>
          <w:rFonts w:cs="Times New Roman"/>
        </w:rPr>
        <w:t>Best and Final Offers</w:t>
      </w:r>
      <w:bookmarkEnd w:id="62"/>
      <w:bookmarkEnd w:id="63"/>
    </w:p>
    <w:p w14:paraId="2F365E9B" w14:textId="541DFF1F" w:rsidR="007C22A1" w:rsidRPr="00735B95" w:rsidRDefault="007C22A1" w:rsidP="007C22A1">
      <w:pPr>
        <w:ind w:left="720"/>
      </w:pPr>
      <w:r w:rsidRPr="00735B95">
        <w:t xml:space="preserve">Finalist Offerors may be asked to submit revisions to their proposals for the purpose of obtaining best and final offers by as per schedule Section II. A., Sequence of Events or as soon as possible. Best and final offers may also be clarified and amended at finalist Offeror’s oral presentation. </w:t>
      </w:r>
    </w:p>
    <w:p w14:paraId="387B101F" w14:textId="77777777" w:rsidR="001206A3" w:rsidRPr="00735B95" w:rsidRDefault="001206A3" w:rsidP="00582122">
      <w:pPr>
        <w:pStyle w:val="Heading3"/>
        <w:numPr>
          <w:ilvl w:val="0"/>
          <w:numId w:val="10"/>
        </w:numPr>
        <w:rPr>
          <w:rFonts w:cs="Times New Roman"/>
        </w:rPr>
      </w:pPr>
      <w:bookmarkStart w:id="66" w:name="_Toc112682182"/>
      <w:bookmarkStart w:id="67" w:name="_Toc236386822"/>
      <w:r w:rsidRPr="00735B95">
        <w:rPr>
          <w:rFonts w:cs="Times New Roman"/>
        </w:rPr>
        <w:t xml:space="preserve">Finalize </w:t>
      </w:r>
      <w:r w:rsidR="00ED39CA" w:rsidRPr="00735B95">
        <w:rPr>
          <w:rFonts w:cs="Times New Roman"/>
        </w:rPr>
        <w:t xml:space="preserve">Contractual </w:t>
      </w:r>
      <w:r w:rsidRPr="00735B95">
        <w:rPr>
          <w:rFonts w:cs="Times New Roman"/>
        </w:rPr>
        <w:t>Agreements</w:t>
      </w:r>
      <w:bookmarkEnd w:id="64"/>
      <w:bookmarkEnd w:id="65"/>
      <w:bookmarkEnd w:id="66"/>
      <w:bookmarkEnd w:id="67"/>
    </w:p>
    <w:p w14:paraId="2A6B0480" w14:textId="6D1B3B5F" w:rsidR="001206A3" w:rsidRPr="00735B95" w:rsidRDefault="0033658A" w:rsidP="003A056C">
      <w:pPr>
        <w:ind w:left="748"/>
      </w:pPr>
      <w:r w:rsidRPr="00735B95">
        <w:t>After approval of the Evaluation Committee Report, any c</w:t>
      </w:r>
      <w:r w:rsidR="00ED39CA" w:rsidRPr="00735B95">
        <w:t xml:space="preserve">ontractual agreement(s) resulting from this RFP </w:t>
      </w:r>
      <w:r w:rsidR="001206A3" w:rsidRPr="00735B95">
        <w:t>will be finalized with the most advantageous Offeror</w:t>
      </w:r>
      <w:r w:rsidR="00ED39CA" w:rsidRPr="00735B95">
        <w:t>(</w:t>
      </w:r>
      <w:r w:rsidR="001206A3" w:rsidRPr="00735B95">
        <w:t>s</w:t>
      </w:r>
      <w:r w:rsidR="00ED39CA" w:rsidRPr="00735B95">
        <w:t>)</w:t>
      </w:r>
      <w:r w:rsidR="00543423" w:rsidRPr="00735B95">
        <w:t>, taking into consideration the evaluation factors set forth in this RFP,</w:t>
      </w:r>
      <w:r w:rsidR="001206A3" w:rsidRPr="00735B95">
        <w:t xml:space="preserve"> </w:t>
      </w:r>
      <w:r w:rsidR="00BD1172" w:rsidRPr="00735B95">
        <w:t>as per Sec</w:t>
      </w:r>
      <w:r w:rsidR="00564710" w:rsidRPr="00735B95">
        <w:t>tion</w:t>
      </w:r>
      <w:r w:rsidR="00BD1172" w:rsidRPr="00735B95">
        <w:t xml:space="preserve"> II</w:t>
      </w:r>
      <w:r w:rsidR="00655A90" w:rsidRPr="00735B95">
        <w:t>.</w:t>
      </w:r>
      <w:r w:rsidR="00BD1172" w:rsidRPr="00735B95">
        <w:t>A</w:t>
      </w:r>
      <w:r w:rsidR="00655A90" w:rsidRPr="00735B95">
        <w:t>.,</w:t>
      </w:r>
      <w:r w:rsidR="00BD1172" w:rsidRPr="00735B95">
        <w:t xml:space="preserve"> Sequence of Events</w:t>
      </w:r>
      <w:r w:rsidR="00B90974" w:rsidRPr="00735B95">
        <w:t>,</w:t>
      </w:r>
      <w:r w:rsidR="00BD1172" w:rsidRPr="00735B95">
        <w:t xml:space="preserve"> </w:t>
      </w:r>
      <w:r w:rsidR="001206A3" w:rsidRPr="00735B95">
        <w:t>or as soon</w:t>
      </w:r>
      <w:r w:rsidR="00B90974" w:rsidRPr="00735B95">
        <w:t xml:space="preserve"> as possible</w:t>
      </w:r>
      <w:r w:rsidR="001206A3" w:rsidRPr="00735B95">
        <w:t xml:space="preserve"> thereafter. </w:t>
      </w:r>
      <w:r w:rsidR="00543423" w:rsidRPr="00735B95">
        <w:t xml:space="preserve">The most advantageous proposal may or may not </w:t>
      </w:r>
      <w:r w:rsidR="008D6877" w:rsidRPr="00735B95">
        <w:t>have received the most points.</w:t>
      </w:r>
      <w:r w:rsidR="001206A3" w:rsidRPr="00735B95">
        <w:t xml:space="preserve"> In the event mutually agreeable terms cannot be reached </w:t>
      </w:r>
      <w:r w:rsidR="001206A3" w:rsidRPr="00735B95">
        <w:lastRenderedPageBreak/>
        <w:t>with</w:t>
      </w:r>
      <w:r w:rsidR="00ED39CA" w:rsidRPr="00735B95">
        <w:t xml:space="preserve"> the apparent most advantageous Offeror </w:t>
      </w:r>
      <w:r w:rsidR="001206A3" w:rsidRPr="00735B95">
        <w:t>in t</w:t>
      </w:r>
      <w:r w:rsidR="00BD1172" w:rsidRPr="00735B95">
        <w:t>he time</w:t>
      </w:r>
      <w:r w:rsidR="008D6877" w:rsidRPr="00735B95">
        <w:t>frame</w:t>
      </w:r>
      <w:r w:rsidR="00BD1172" w:rsidRPr="00735B95">
        <w:t xml:space="preserve"> specified, the </w:t>
      </w:r>
      <w:r w:rsidR="001206A3" w:rsidRPr="00735B95">
        <w:t>State reserve</w:t>
      </w:r>
      <w:r w:rsidR="000B7CD9" w:rsidRPr="00735B95">
        <w:t>s</w:t>
      </w:r>
      <w:r w:rsidR="001206A3" w:rsidRPr="00735B95">
        <w:t xml:space="preserve"> the right to finalize a </w:t>
      </w:r>
      <w:r w:rsidR="00ED39CA" w:rsidRPr="00735B95">
        <w:t>contractual agreement</w:t>
      </w:r>
      <w:r w:rsidR="001206A3" w:rsidRPr="00735B95">
        <w:t xml:space="preserve"> with the next most advantageous </w:t>
      </w:r>
      <w:r w:rsidR="005E444A" w:rsidRPr="00735B95">
        <w:t>O</w:t>
      </w:r>
      <w:r w:rsidR="001206A3" w:rsidRPr="00735B95">
        <w:t>fferor</w:t>
      </w:r>
      <w:r w:rsidR="00ED39CA" w:rsidRPr="00735B95">
        <w:t>(</w:t>
      </w:r>
      <w:r w:rsidR="005E444A" w:rsidRPr="00735B95">
        <w:t>s</w:t>
      </w:r>
      <w:r w:rsidR="00ED39CA" w:rsidRPr="00735B95">
        <w:t>)</w:t>
      </w:r>
      <w:r w:rsidR="001206A3" w:rsidRPr="00735B95">
        <w:t xml:space="preserve"> without undertaking a new procurement process.</w:t>
      </w:r>
      <w:r w:rsidR="007F7B08">
        <w:t xml:space="preserve"> </w:t>
      </w:r>
    </w:p>
    <w:p w14:paraId="66987897" w14:textId="77777777" w:rsidR="001206A3" w:rsidRPr="00735B95" w:rsidRDefault="00E7279C" w:rsidP="00582122">
      <w:pPr>
        <w:pStyle w:val="Heading3"/>
        <w:numPr>
          <w:ilvl w:val="0"/>
          <w:numId w:val="10"/>
        </w:numPr>
        <w:rPr>
          <w:rFonts w:cs="Times New Roman"/>
        </w:rPr>
      </w:pPr>
      <w:bookmarkStart w:id="68" w:name="_Toc377565323"/>
      <w:bookmarkStart w:id="69" w:name="_Toc112682183"/>
      <w:bookmarkStart w:id="70" w:name="_Toc236386823"/>
      <w:r w:rsidRPr="00735B95">
        <w:rPr>
          <w:rFonts w:cs="Times New Roman"/>
        </w:rPr>
        <w:t xml:space="preserve">Contract </w:t>
      </w:r>
      <w:r w:rsidR="001206A3" w:rsidRPr="00735B95">
        <w:rPr>
          <w:rFonts w:cs="Times New Roman"/>
        </w:rPr>
        <w:t>Awards</w:t>
      </w:r>
      <w:bookmarkEnd w:id="68"/>
      <w:bookmarkEnd w:id="69"/>
      <w:bookmarkEnd w:id="70"/>
    </w:p>
    <w:p w14:paraId="4FCED947" w14:textId="178B9091" w:rsidR="00C769F3" w:rsidRPr="00735B95" w:rsidRDefault="00543423" w:rsidP="0031471A">
      <w:pPr>
        <w:ind w:left="720"/>
      </w:pPr>
      <w:r w:rsidRPr="00735B95">
        <w:t>Upon receipt of</w:t>
      </w:r>
      <w:r w:rsidR="001206A3" w:rsidRPr="00735B95">
        <w:t xml:space="preserve"> the signed </w:t>
      </w:r>
      <w:r w:rsidR="00E7279C" w:rsidRPr="00735B95">
        <w:t>contractual agreement</w:t>
      </w:r>
      <w:r w:rsidR="001206A3" w:rsidRPr="00735B95">
        <w:t xml:space="preserve">, the </w:t>
      </w:r>
      <w:r w:rsidR="001320FA" w:rsidRPr="00735B95">
        <w:t xml:space="preserve">Agency Procurement office </w:t>
      </w:r>
      <w:r w:rsidR="001206A3" w:rsidRPr="00735B95">
        <w:t>will aw</w:t>
      </w:r>
      <w:r w:rsidR="00BD1172" w:rsidRPr="00735B95">
        <w:t>ard as per Sec</w:t>
      </w:r>
      <w:r w:rsidR="00564710" w:rsidRPr="00735B95">
        <w:t>tion</w:t>
      </w:r>
      <w:r w:rsidR="00BD1172" w:rsidRPr="00735B95">
        <w:t xml:space="preserve"> II</w:t>
      </w:r>
      <w:r w:rsidR="00655A90" w:rsidRPr="00735B95">
        <w:t>.</w:t>
      </w:r>
      <w:r w:rsidR="00BD1172" w:rsidRPr="00735B95">
        <w:t>A</w:t>
      </w:r>
      <w:r w:rsidR="00655A90" w:rsidRPr="00735B95">
        <w:t xml:space="preserve">., </w:t>
      </w:r>
      <w:r w:rsidR="00CE5CEB" w:rsidRPr="00735B95">
        <w:t>Sequence of</w:t>
      </w:r>
      <w:r w:rsidR="00BD1172" w:rsidRPr="00735B95">
        <w:t xml:space="preserve"> Events</w:t>
      </w:r>
      <w:r w:rsidR="00B90974" w:rsidRPr="00735B95">
        <w:t>,</w:t>
      </w:r>
      <w:r w:rsidR="00BD1172" w:rsidRPr="00735B95">
        <w:t xml:space="preserve"> </w:t>
      </w:r>
      <w:r w:rsidR="001206A3" w:rsidRPr="00735B95">
        <w:t xml:space="preserve">or as soon as possible thereafter. The award </w:t>
      </w:r>
      <w:r w:rsidR="00DF5507" w:rsidRPr="00735B95">
        <w:t>is subject to appropriat</w:t>
      </w:r>
      <w:r w:rsidR="00E3114A" w:rsidRPr="00735B95">
        <w:t>e Department and State approval</w:t>
      </w:r>
      <w:r w:rsidR="001206A3" w:rsidRPr="00735B95">
        <w:t>.</w:t>
      </w:r>
      <w:bookmarkStart w:id="71" w:name="_Toc312927539"/>
    </w:p>
    <w:p w14:paraId="4D725C86" w14:textId="77777777" w:rsidR="001206A3" w:rsidRPr="00735B95" w:rsidRDefault="001206A3" w:rsidP="00582122">
      <w:pPr>
        <w:pStyle w:val="Heading3"/>
        <w:numPr>
          <w:ilvl w:val="0"/>
          <w:numId w:val="10"/>
        </w:numPr>
        <w:rPr>
          <w:rFonts w:cs="Times New Roman"/>
        </w:rPr>
      </w:pPr>
      <w:bookmarkStart w:id="72" w:name="_Toc377565324"/>
      <w:bookmarkStart w:id="73" w:name="_Toc112682184"/>
      <w:bookmarkStart w:id="74" w:name="_Toc236386824"/>
      <w:r w:rsidRPr="00735B95">
        <w:rPr>
          <w:rFonts w:cs="Times New Roman"/>
        </w:rPr>
        <w:t>Protest Deadline</w:t>
      </w:r>
      <w:bookmarkEnd w:id="71"/>
      <w:bookmarkEnd w:id="72"/>
      <w:bookmarkEnd w:id="73"/>
      <w:bookmarkEnd w:id="74"/>
    </w:p>
    <w:p w14:paraId="38C5A1A3" w14:textId="093800B0" w:rsidR="001206A3" w:rsidRDefault="001206A3" w:rsidP="00A20CBD">
      <w:pPr>
        <w:ind w:left="748"/>
      </w:pPr>
      <w:r w:rsidRPr="00735B95">
        <w:t xml:space="preserve">Any protest by an </w:t>
      </w:r>
      <w:r w:rsidR="005E444A" w:rsidRPr="00735B95">
        <w:t>O</w:t>
      </w:r>
      <w:r w:rsidRPr="00735B95">
        <w:t xml:space="preserve">fferor must be </w:t>
      </w:r>
      <w:r w:rsidR="00543423" w:rsidRPr="00735B95">
        <w:t>submitted</w:t>
      </w:r>
      <w:r w:rsidR="00B47480" w:rsidRPr="00735B95">
        <w:t xml:space="preserve"> timely</w:t>
      </w:r>
      <w:r w:rsidR="00543423" w:rsidRPr="00735B95">
        <w:t xml:space="preserve"> </w:t>
      </w:r>
      <w:r w:rsidRPr="00735B95">
        <w:t xml:space="preserve">and in conformance with </w:t>
      </w:r>
      <w:r w:rsidR="001E7DB8" w:rsidRPr="00735B95">
        <w:t>§</w:t>
      </w:r>
      <w:r w:rsidR="00EC60AD" w:rsidRPr="00735B95">
        <w:t xml:space="preserve">13-1-172 NMSA 1978 </w:t>
      </w:r>
      <w:r w:rsidRPr="00735B95">
        <w:t xml:space="preserve">and applicable procurement regulations. </w:t>
      </w:r>
      <w:r w:rsidR="003A23C6" w:rsidRPr="00735B95">
        <w:t xml:space="preserve">As a Protest Manager has been named in this </w:t>
      </w:r>
      <w:r w:rsidR="00BD4BD2">
        <w:t>RFP</w:t>
      </w:r>
      <w:r w:rsidR="003A23C6" w:rsidRPr="00735B95">
        <w:t>, pursuant to</w:t>
      </w:r>
      <w:r w:rsidR="00EC60AD" w:rsidRPr="00735B95">
        <w:t xml:space="preserve"> </w:t>
      </w:r>
      <w:r w:rsidR="003A23C6" w:rsidRPr="00735B95">
        <w:t>§13-1-172</w:t>
      </w:r>
      <w:r w:rsidR="00EC60AD" w:rsidRPr="00735B95">
        <w:t xml:space="preserve"> NMSA 1978</w:t>
      </w:r>
      <w:r w:rsidR="0009071C" w:rsidRPr="00735B95">
        <w:t xml:space="preserve"> and 1.4.1.82 NMAC</w:t>
      </w:r>
      <w:r w:rsidR="003A23C6" w:rsidRPr="00735B95">
        <w:t xml:space="preserve">, ONLY protests delivered directly to the Protest Manager in writing and in a timely fashion will be considered to have been submitted properly and in accordance with statute, rule and this </w:t>
      </w:r>
      <w:r w:rsidR="00BD4BD2">
        <w:t>RFP</w:t>
      </w:r>
      <w:r w:rsidR="003A23C6" w:rsidRPr="00735B95">
        <w:t xml:space="preserve">. </w:t>
      </w:r>
      <w:r w:rsidRPr="00735B95">
        <w:t xml:space="preserve">The </w:t>
      </w:r>
      <w:r w:rsidR="00BD4BD2">
        <w:t>fifteen (</w:t>
      </w:r>
      <w:r w:rsidR="001C6959" w:rsidRPr="00735B95">
        <w:t>15</w:t>
      </w:r>
      <w:r w:rsidR="00BD4BD2">
        <w:t>)</w:t>
      </w:r>
      <w:r w:rsidR="001C6959" w:rsidRPr="00735B95">
        <w:t>-calendar</w:t>
      </w:r>
      <w:r w:rsidRPr="00735B95">
        <w:t xml:space="preserve"> day protest period shall begin on the day following the </w:t>
      </w:r>
      <w:r w:rsidR="003F39C8" w:rsidRPr="00735B95">
        <w:t xml:space="preserve">notice of </w:t>
      </w:r>
      <w:r w:rsidRPr="00735B95">
        <w:t xml:space="preserve">award of </w:t>
      </w:r>
      <w:r w:rsidR="00052D64" w:rsidRPr="00735B95">
        <w:t>contract</w:t>
      </w:r>
      <w:r w:rsidR="0018112D" w:rsidRPr="00735B95">
        <w:t>(</w:t>
      </w:r>
      <w:r w:rsidR="00052D64" w:rsidRPr="00735B95">
        <w:t>s</w:t>
      </w:r>
      <w:r w:rsidR="0018112D" w:rsidRPr="00735B95">
        <w:t>)</w:t>
      </w:r>
      <w:r w:rsidR="00052D64" w:rsidRPr="00735B95">
        <w:t xml:space="preserve"> </w:t>
      </w:r>
      <w:r w:rsidRPr="00735B95">
        <w:t>and will end at 5:0</w:t>
      </w:r>
      <w:r w:rsidR="00EF51A7" w:rsidRPr="00735B95">
        <w:t xml:space="preserve">0 </w:t>
      </w:r>
      <w:r w:rsidR="00BD4BD2">
        <w:t>PM</w:t>
      </w:r>
      <w:r w:rsidR="00BD4BD2" w:rsidRPr="00735B95">
        <w:t xml:space="preserve"> </w:t>
      </w:r>
      <w:r w:rsidR="009A3BC8" w:rsidRPr="00735B95">
        <w:t>MST/MDT</w:t>
      </w:r>
      <w:r w:rsidR="00BD1172" w:rsidRPr="00735B95">
        <w:t xml:space="preserve"> on the 15</w:t>
      </w:r>
      <w:r w:rsidR="00BD1172" w:rsidRPr="00735B95">
        <w:rPr>
          <w:vertAlign w:val="superscript"/>
        </w:rPr>
        <w:t>th</w:t>
      </w:r>
      <w:r w:rsidR="00BD1172" w:rsidRPr="00735B95">
        <w:t xml:space="preserve"> day</w:t>
      </w:r>
      <w:r w:rsidRPr="00735B95">
        <w:t>.</w:t>
      </w:r>
      <w:r w:rsidR="007F7B08">
        <w:t xml:space="preserve"> </w:t>
      </w:r>
      <w:r w:rsidRPr="00735B95">
        <w:t>Protests must be written and must include the name and address of the protestor and the request for proposal number. It must also contain a statement of the grounds for protest including appropriate supporting exhibits and it must specify the ruling requested from the</w:t>
      </w:r>
      <w:r w:rsidR="00052D64" w:rsidRPr="00735B95">
        <w:t xml:space="preserve"> party listed below.</w:t>
      </w:r>
      <w:r w:rsidRPr="00735B95">
        <w:t xml:space="preserve"> The protest must be </w:t>
      </w:r>
      <w:r w:rsidR="00DF5E22">
        <w:t>directed</w:t>
      </w:r>
      <w:r w:rsidR="00DF5E22" w:rsidRPr="00735B95">
        <w:t xml:space="preserve"> </w:t>
      </w:r>
      <w:r w:rsidRPr="00735B95">
        <w:t>to:</w:t>
      </w:r>
      <w:r w:rsidR="009A3BC8" w:rsidRPr="00735B95">
        <w:t xml:space="preserve"> </w:t>
      </w:r>
    </w:p>
    <w:p w14:paraId="21CA216F" w14:textId="274437D9" w:rsidR="001C6959" w:rsidRDefault="001C6959" w:rsidP="00A20CBD">
      <w:pPr>
        <w:ind w:left="748"/>
      </w:pPr>
    </w:p>
    <w:p w14:paraId="40F625AF" w14:textId="6F38FEBE" w:rsidR="00642C6A" w:rsidRPr="00C91590" w:rsidRDefault="00642C6A" w:rsidP="00035791">
      <w:pPr>
        <w:ind w:left="748"/>
        <w:jc w:val="center"/>
      </w:pPr>
      <w:r w:rsidRPr="00C91590">
        <w:t>Office of General Counsel</w:t>
      </w:r>
    </w:p>
    <w:p w14:paraId="3E107C65" w14:textId="6254C10D" w:rsidR="00642C6A" w:rsidRPr="00C91590" w:rsidRDefault="00642C6A" w:rsidP="00035791">
      <w:pPr>
        <w:ind w:left="748"/>
        <w:jc w:val="center"/>
      </w:pPr>
      <w:r w:rsidRPr="00C91590">
        <w:t>1474 Rodeo Rd.</w:t>
      </w:r>
    </w:p>
    <w:p w14:paraId="10D6C388" w14:textId="21B41311" w:rsidR="001206A3" w:rsidRPr="00735B95" w:rsidRDefault="00642C6A" w:rsidP="00035791">
      <w:pPr>
        <w:ind w:left="748"/>
        <w:jc w:val="center"/>
      </w:pPr>
      <w:r w:rsidRPr="00C91590">
        <w:t>Santa Fe, New Mexico 87505</w:t>
      </w:r>
    </w:p>
    <w:p w14:paraId="72E61C8B" w14:textId="471ACAC3" w:rsidR="001206A3" w:rsidRPr="00735B95" w:rsidRDefault="001206A3"/>
    <w:p w14:paraId="00E1E9A0" w14:textId="50783319" w:rsidR="00E3114A" w:rsidRPr="00FF5F30" w:rsidRDefault="001206A3" w:rsidP="00625D80">
      <w:pPr>
        <w:ind w:left="748"/>
        <w:rPr>
          <w:rFonts w:ascii="Times New Roman Bold" w:hAnsi="Times New Roman Bold"/>
          <w:b/>
          <w:caps/>
        </w:rPr>
      </w:pPr>
      <w:r w:rsidRPr="00FF5F30">
        <w:rPr>
          <w:rFonts w:ascii="Times New Roman Bold" w:hAnsi="Times New Roman Bold"/>
          <w:b/>
          <w:caps/>
        </w:rPr>
        <w:t>Protests received after the deadline will not be accepted.</w:t>
      </w:r>
    </w:p>
    <w:p w14:paraId="39A3B9F7" w14:textId="611C21DA" w:rsidR="001206A3" w:rsidRPr="00735B95" w:rsidRDefault="001206A3" w:rsidP="00582122">
      <w:pPr>
        <w:pStyle w:val="Heading2"/>
        <w:numPr>
          <w:ilvl w:val="0"/>
          <w:numId w:val="9"/>
        </w:numPr>
        <w:ind w:left="360"/>
        <w:rPr>
          <w:rFonts w:cs="Times New Roman"/>
          <w:i w:val="0"/>
        </w:rPr>
      </w:pPr>
      <w:bookmarkStart w:id="75" w:name="_Toc377565325"/>
      <w:bookmarkStart w:id="76" w:name="_Toc112682185"/>
      <w:bookmarkStart w:id="77" w:name="_Toc236386825"/>
      <w:r w:rsidRPr="00735B95">
        <w:rPr>
          <w:rFonts w:cs="Times New Roman"/>
          <w:i w:val="0"/>
        </w:rPr>
        <w:t>GENERAL REQUIREMENTS</w:t>
      </w:r>
      <w:bookmarkEnd w:id="75"/>
      <w:bookmarkEnd w:id="76"/>
      <w:bookmarkEnd w:id="77"/>
    </w:p>
    <w:p w14:paraId="59220E13" w14:textId="77777777" w:rsidR="001206A3" w:rsidRPr="00735B95" w:rsidRDefault="001206A3" w:rsidP="00582122">
      <w:pPr>
        <w:pStyle w:val="Heading3"/>
        <w:numPr>
          <w:ilvl w:val="0"/>
          <w:numId w:val="11"/>
        </w:numPr>
        <w:rPr>
          <w:rFonts w:cs="Times New Roman"/>
        </w:rPr>
      </w:pPr>
      <w:bookmarkStart w:id="78" w:name="_Toc312927541"/>
      <w:bookmarkStart w:id="79" w:name="_Toc377565326"/>
      <w:bookmarkStart w:id="80" w:name="_Toc112682186"/>
      <w:bookmarkStart w:id="81" w:name="_Toc236386826"/>
      <w:r w:rsidRPr="00735B95">
        <w:rPr>
          <w:rFonts w:cs="Times New Roman"/>
        </w:rPr>
        <w:t>Acceptance of Conditions Governing the Procurement</w:t>
      </w:r>
      <w:bookmarkEnd w:id="78"/>
      <w:bookmarkEnd w:id="79"/>
      <w:bookmarkEnd w:id="80"/>
      <w:bookmarkEnd w:id="81"/>
    </w:p>
    <w:p w14:paraId="55B81A11" w14:textId="49EE4E46" w:rsidR="001206A3" w:rsidRDefault="001206A3" w:rsidP="00C114A8">
      <w:pPr>
        <w:ind w:left="748"/>
      </w:pPr>
      <w:r w:rsidRPr="00735B95">
        <w:t xml:space="preserve">Offerors must indicate their acceptance </w:t>
      </w:r>
      <w:r w:rsidR="007C22A1">
        <w:t>to be bound by the</w:t>
      </w:r>
      <w:r w:rsidRPr="00735B95">
        <w:t xml:space="preserve"> Conditions Governing the Procurement</w:t>
      </w:r>
      <w:r w:rsidR="005B11E8" w:rsidRPr="00735B95">
        <w:t>,</w:t>
      </w:r>
      <w:r w:rsidRPr="00735B95">
        <w:t xml:space="preserve"> </w:t>
      </w:r>
      <w:r w:rsidR="005B11E8" w:rsidRPr="00735B95">
        <w:t xml:space="preserve">Section II.C, </w:t>
      </w:r>
      <w:r w:rsidR="007C22A1">
        <w:t xml:space="preserve">and </w:t>
      </w:r>
      <w:r w:rsidR="004262FC">
        <w:t>Evaluation, Section V</w:t>
      </w:r>
      <w:r w:rsidR="007C22A1">
        <w:t xml:space="preserve">, </w:t>
      </w:r>
      <w:r w:rsidR="005B11E8" w:rsidRPr="00735B95">
        <w:t xml:space="preserve">by completing and signing </w:t>
      </w:r>
      <w:r w:rsidRPr="00735B95">
        <w:t xml:space="preserve">the </w:t>
      </w:r>
      <w:r w:rsidR="005B11E8" w:rsidRPr="00735B95">
        <w:t xml:space="preserve">Letter </w:t>
      </w:r>
      <w:r w:rsidRPr="00735B95">
        <w:t xml:space="preserve">of </w:t>
      </w:r>
      <w:r w:rsidR="005B11E8" w:rsidRPr="00735B95">
        <w:t>Transmittal form, pursuant to the requirements in Section II.C.30, located in APPENDIX E</w:t>
      </w:r>
      <w:r w:rsidRPr="00735B95">
        <w:t>.</w:t>
      </w:r>
    </w:p>
    <w:p w14:paraId="12CCDC4A" w14:textId="77777777" w:rsidR="001206A3" w:rsidRPr="00735B95" w:rsidRDefault="001206A3" w:rsidP="00582122">
      <w:pPr>
        <w:pStyle w:val="Heading3"/>
        <w:numPr>
          <w:ilvl w:val="0"/>
          <w:numId w:val="11"/>
        </w:numPr>
        <w:rPr>
          <w:rFonts w:cs="Times New Roman"/>
        </w:rPr>
      </w:pPr>
      <w:bookmarkStart w:id="82" w:name="_Toc377565327"/>
      <w:bookmarkStart w:id="83" w:name="_Toc112682187"/>
      <w:bookmarkStart w:id="84" w:name="_Toc236386827"/>
      <w:r w:rsidRPr="00735B95">
        <w:rPr>
          <w:rFonts w:cs="Times New Roman"/>
        </w:rPr>
        <w:t>Incurring Cost</w:t>
      </w:r>
      <w:bookmarkEnd w:id="82"/>
      <w:bookmarkEnd w:id="83"/>
      <w:bookmarkEnd w:id="84"/>
    </w:p>
    <w:p w14:paraId="20CEAFC9" w14:textId="77777777" w:rsidR="002F3A62" w:rsidRPr="00735B95" w:rsidRDefault="001206A3" w:rsidP="00C114A8">
      <w:pPr>
        <w:ind w:left="748"/>
      </w:pPr>
      <w:r w:rsidRPr="00735B95">
        <w:t>Any cost incurred by the potential Offeror in preparation, transmittal, and/or presentation of any proposal or material submitted in response to this RFP shall be borne solely by the Offeror.</w:t>
      </w:r>
      <w:r w:rsidR="00C769F3" w:rsidRPr="00735B95">
        <w:t xml:space="preserve"> </w:t>
      </w:r>
      <w:r w:rsidR="002F3A62" w:rsidRPr="00735B95">
        <w:t xml:space="preserve">Any cost incurred by the </w:t>
      </w:r>
      <w:r w:rsidR="005E444A" w:rsidRPr="00735B95">
        <w:t>O</w:t>
      </w:r>
      <w:r w:rsidR="002F3A62" w:rsidRPr="00735B95">
        <w:t xml:space="preserve">fferor for set up and demonstration of the proposed equipment and/or system shall be borne solely by the </w:t>
      </w:r>
      <w:r w:rsidR="005E444A" w:rsidRPr="00735B95">
        <w:t>O</w:t>
      </w:r>
      <w:r w:rsidR="002F3A62" w:rsidRPr="00735B95">
        <w:t>fferor.</w:t>
      </w:r>
    </w:p>
    <w:p w14:paraId="343A6F3D" w14:textId="77777777" w:rsidR="001206A3" w:rsidRPr="00735B95" w:rsidRDefault="001206A3" w:rsidP="00582122">
      <w:pPr>
        <w:pStyle w:val="Heading3"/>
        <w:numPr>
          <w:ilvl w:val="0"/>
          <w:numId w:val="11"/>
        </w:numPr>
        <w:rPr>
          <w:rFonts w:cs="Times New Roman"/>
        </w:rPr>
      </w:pPr>
      <w:bookmarkStart w:id="85" w:name="_Toc377565328"/>
      <w:bookmarkStart w:id="86" w:name="_Toc112682188"/>
      <w:bookmarkStart w:id="87" w:name="_Toc236386828"/>
      <w:r w:rsidRPr="00735B95">
        <w:rPr>
          <w:rFonts w:cs="Times New Roman"/>
        </w:rPr>
        <w:t>Prime Contractor Responsibility</w:t>
      </w:r>
      <w:bookmarkEnd w:id="85"/>
      <w:bookmarkEnd w:id="86"/>
      <w:bookmarkEnd w:id="87"/>
    </w:p>
    <w:p w14:paraId="291FC660" w14:textId="35C4100B" w:rsidR="001206A3" w:rsidRDefault="00EF51A7" w:rsidP="00C114A8">
      <w:pPr>
        <w:ind w:left="748"/>
      </w:pPr>
      <w:r w:rsidRPr="00735B95">
        <w:t xml:space="preserve">Any </w:t>
      </w:r>
      <w:r w:rsidR="00C769F3" w:rsidRPr="00735B95">
        <w:t xml:space="preserve">contractual agreement </w:t>
      </w:r>
      <w:r w:rsidR="001206A3" w:rsidRPr="00735B95">
        <w:t xml:space="preserve">that may result from this RFP shall specify that the prime contractor is solely responsible for fulfillment of </w:t>
      </w:r>
      <w:r w:rsidR="00C769F3" w:rsidRPr="00735B95">
        <w:t>all requirements of the contractual agreement</w:t>
      </w:r>
      <w:r w:rsidR="001206A3" w:rsidRPr="00735B95">
        <w:t xml:space="preserve"> with a </w:t>
      </w:r>
      <w:r w:rsidR="00543423" w:rsidRPr="00735B95">
        <w:t>S</w:t>
      </w:r>
      <w:r w:rsidR="001206A3" w:rsidRPr="00735B95">
        <w:t xml:space="preserve">tate </w:t>
      </w:r>
      <w:r w:rsidR="00543423" w:rsidRPr="00735B95">
        <w:t>A</w:t>
      </w:r>
      <w:r w:rsidR="001206A3" w:rsidRPr="00735B95">
        <w:t xml:space="preserve">gency which may derive from this RFP. The </w:t>
      </w:r>
      <w:r w:rsidR="00543423" w:rsidRPr="00735B95">
        <w:t>S</w:t>
      </w:r>
      <w:r w:rsidR="001206A3" w:rsidRPr="00735B95">
        <w:t xml:space="preserve">tate </w:t>
      </w:r>
      <w:r w:rsidR="00543423" w:rsidRPr="00735B95">
        <w:t>A</w:t>
      </w:r>
      <w:r w:rsidR="001206A3" w:rsidRPr="00735B95">
        <w:t xml:space="preserve">gency </w:t>
      </w:r>
      <w:r w:rsidR="00C769F3" w:rsidRPr="00735B95">
        <w:lastRenderedPageBreak/>
        <w:t xml:space="preserve">entering into a contractual agreement with a vendor </w:t>
      </w:r>
      <w:r w:rsidRPr="00735B95">
        <w:t xml:space="preserve">will make </w:t>
      </w:r>
      <w:r w:rsidR="001206A3" w:rsidRPr="00735B95">
        <w:t>payments to only the prime contractor.</w:t>
      </w:r>
    </w:p>
    <w:p w14:paraId="430A2971" w14:textId="77777777" w:rsidR="001206A3" w:rsidRPr="00735B95" w:rsidRDefault="001206A3" w:rsidP="00582122">
      <w:pPr>
        <w:pStyle w:val="Heading3"/>
        <w:numPr>
          <w:ilvl w:val="0"/>
          <w:numId w:val="11"/>
        </w:numPr>
        <w:rPr>
          <w:rFonts w:cs="Times New Roman"/>
        </w:rPr>
      </w:pPr>
      <w:bookmarkStart w:id="88" w:name="_Toc312927544"/>
      <w:bookmarkStart w:id="89" w:name="_Toc377565329"/>
      <w:bookmarkStart w:id="90" w:name="_Toc112682189"/>
      <w:bookmarkStart w:id="91" w:name="_Toc236386829"/>
      <w:r w:rsidRPr="00735B95">
        <w:rPr>
          <w:rFonts w:cs="Times New Roman"/>
        </w:rPr>
        <w:t>Subcontractors</w:t>
      </w:r>
      <w:bookmarkEnd w:id="88"/>
      <w:r w:rsidR="00E7279C" w:rsidRPr="00735B95">
        <w:rPr>
          <w:rFonts w:cs="Times New Roman"/>
        </w:rPr>
        <w:t>/Consent</w:t>
      </w:r>
      <w:bookmarkEnd w:id="89"/>
      <w:bookmarkEnd w:id="90"/>
      <w:bookmarkEnd w:id="91"/>
    </w:p>
    <w:p w14:paraId="1935296B" w14:textId="54D2F612" w:rsidR="001206A3" w:rsidRDefault="001206A3" w:rsidP="00C114A8">
      <w:pPr>
        <w:ind w:left="748"/>
      </w:pPr>
      <w:r w:rsidRPr="00735B95">
        <w:t xml:space="preserve">The use of subcontractors </w:t>
      </w:r>
      <w:r>
        <w:t>is allowed.</w:t>
      </w:r>
      <w:r w:rsidRPr="00735B95">
        <w:t xml:space="preserve"> The prime contractor shall be wholly responsible for the ent</w:t>
      </w:r>
      <w:r w:rsidR="00EF51A7" w:rsidRPr="00735B95">
        <w:t xml:space="preserve">ire performance of the </w:t>
      </w:r>
      <w:r w:rsidR="00E7279C" w:rsidRPr="00735B95">
        <w:t>contractual agreement</w:t>
      </w:r>
      <w:r w:rsidR="00EF51A7" w:rsidRPr="00735B95">
        <w:t xml:space="preserve"> </w:t>
      </w:r>
      <w:r w:rsidRPr="00735B95">
        <w:t xml:space="preserve">whether or not subcontractors are used. Additionally, the prime contractor must receive approval, in writing, from the agency </w:t>
      </w:r>
      <w:r w:rsidR="00E7279C" w:rsidRPr="00735B95">
        <w:t>awarding any resultant contract</w:t>
      </w:r>
      <w:r w:rsidRPr="00735B95">
        <w:t xml:space="preserve">, before any subcontractor is used during the term of this </w:t>
      </w:r>
      <w:r w:rsidR="00A20CBD">
        <w:t xml:space="preserve">contractual </w:t>
      </w:r>
      <w:r w:rsidRPr="00735B95">
        <w:t>agreement.</w:t>
      </w:r>
    </w:p>
    <w:p w14:paraId="2782B5BB" w14:textId="77777777" w:rsidR="001206A3" w:rsidRPr="00735B95" w:rsidRDefault="001206A3" w:rsidP="00582122">
      <w:pPr>
        <w:pStyle w:val="Heading3"/>
        <w:numPr>
          <w:ilvl w:val="0"/>
          <w:numId w:val="11"/>
        </w:numPr>
        <w:rPr>
          <w:rFonts w:cs="Times New Roman"/>
        </w:rPr>
      </w:pPr>
      <w:bookmarkStart w:id="92" w:name="_Toc377565330"/>
      <w:bookmarkStart w:id="93" w:name="_Toc112682190"/>
      <w:bookmarkStart w:id="94" w:name="_Toc236386830"/>
      <w:r w:rsidRPr="00735B95">
        <w:rPr>
          <w:rFonts w:cs="Times New Roman"/>
        </w:rPr>
        <w:t>Amended Proposals</w:t>
      </w:r>
      <w:bookmarkEnd w:id="92"/>
      <w:bookmarkEnd w:id="93"/>
      <w:bookmarkEnd w:id="94"/>
    </w:p>
    <w:p w14:paraId="15BB7304" w14:textId="24047F37" w:rsidR="005E3420" w:rsidRPr="00735B95" w:rsidRDefault="001206A3" w:rsidP="004F24AC">
      <w:pPr>
        <w:ind w:left="748"/>
      </w:pPr>
      <w:r w:rsidRPr="00735B95">
        <w:t>An Offeror may submit an amended proposal before the deadline for receipt of proposals. Such amended proposals must be complete replacements for a previously submitted proposal and must be clearly identified as such in th</w:t>
      </w:r>
      <w:r w:rsidR="002F3A62" w:rsidRPr="00735B95">
        <w:t xml:space="preserve">e transmittal letter. </w:t>
      </w:r>
      <w:r w:rsidR="002F3A62" w:rsidRPr="00735B95">
        <w:rPr>
          <w:b/>
          <w:u w:val="single"/>
        </w:rPr>
        <w:t xml:space="preserve">Agency </w:t>
      </w:r>
      <w:r w:rsidRPr="00735B95">
        <w:rPr>
          <w:b/>
          <w:u w:val="single"/>
        </w:rPr>
        <w:t>personnel will not merge, collate, or assemble proposal materials.</w:t>
      </w:r>
    </w:p>
    <w:p w14:paraId="5338217D" w14:textId="77777777" w:rsidR="001206A3" w:rsidRPr="00735B95" w:rsidRDefault="00C83020" w:rsidP="00582122">
      <w:pPr>
        <w:pStyle w:val="Heading3"/>
        <w:numPr>
          <w:ilvl w:val="0"/>
          <w:numId w:val="11"/>
        </w:numPr>
        <w:rPr>
          <w:rFonts w:cs="Times New Roman"/>
        </w:rPr>
      </w:pPr>
      <w:bookmarkStart w:id="95" w:name="_Toc377565331"/>
      <w:bookmarkStart w:id="96" w:name="_Toc112682191"/>
      <w:bookmarkStart w:id="97" w:name="_Toc236386831"/>
      <w:r w:rsidRPr="00735B95">
        <w:rPr>
          <w:rFonts w:cs="Times New Roman"/>
        </w:rPr>
        <w:t>Offeror</w:t>
      </w:r>
      <w:r w:rsidR="00AD6700" w:rsidRPr="00735B95">
        <w:rPr>
          <w:rFonts w:cs="Times New Roman"/>
        </w:rPr>
        <w:t>’</w:t>
      </w:r>
      <w:r w:rsidRPr="00735B95">
        <w:rPr>
          <w:rFonts w:cs="Times New Roman"/>
        </w:rPr>
        <w:t>s</w:t>
      </w:r>
      <w:r w:rsidR="001206A3" w:rsidRPr="00735B95">
        <w:rPr>
          <w:rFonts w:cs="Times New Roman"/>
        </w:rPr>
        <w:t xml:space="preserve"> Rights to Withdraw Proposal</w:t>
      </w:r>
      <w:bookmarkEnd w:id="95"/>
      <w:bookmarkEnd w:id="96"/>
      <w:bookmarkEnd w:id="97"/>
    </w:p>
    <w:p w14:paraId="0FEDC6F4" w14:textId="68B373B3" w:rsidR="001206A3" w:rsidRPr="00735B95" w:rsidRDefault="001206A3" w:rsidP="00C114A8">
      <w:pPr>
        <w:ind w:left="748"/>
      </w:pPr>
      <w:r w:rsidRPr="00735B95">
        <w:t xml:space="preserve">Offerors will be allowed to withdraw their proposals at any time </w:t>
      </w:r>
      <w:r w:rsidRPr="00A955F3">
        <w:rPr>
          <w:u w:val="single"/>
        </w:rPr>
        <w:t>prior to</w:t>
      </w:r>
      <w:r w:rsidRPr="00735B95">
        <w:t xml:space="preserve"> the deadline for receipt of proposals. The Offeror must submit a written withdrawal request addressed to the Procurement Manager and signed by the </w:t>
      </w:r>
      <w:r w:rsidR="00C83020" w:rsidRPr="00735B95">
        <w:t>Offeror’s</w:t>
      </w:r>
      <w:r w:rsidRPr="00735B95">
        <w:t xml:space="preserve"> duly authorized representative.</w:t>
      </w:r>
    </w:p>
    <w:p w14:paraId="2FF643F3" w14:textId="77777777" w:rsidR="001206A3" w:rsidRPr="00735B95" w:rsidRDefault="001206A3" w:rsidP="00C114A8">
      <w:pPr>
        <w:ind w:left="748"/>
      </w:pPr>
    </w:p>
    <w:p w14:paraId="15999BCB" w14:textId="6B2A9972" w:rsidR="001206A3" w:rsidRDefault="001206A3" w:rsidP="00C114A8">
      <w:pPr>
        <w:ind w:left="748"/>
      </w:pPr>
      <w:r w:rsidRPr="00735B95">
        <w:t>The approval or denial of withdrawal requests received after the deadline for receipt of the proposals is governed by the applicable procurement regulations</w:t>
      </w:r>
      <w:r w:rsidR="00543423" w:rsidRPr="00735B95">
        <w:t>, 1.4.1.5 &amp; 1.4.1.36 NMAC</w:t>
      </w:r>
      <w:r w:rsidRPr="00735B95">
        <w:t>.</w:t>
      </w:r>
    </w:p>
    <w:p w14:paraId="40FA7E68" w14:textId="77777777" w:rsidR="001206A3" w:rsidRPr="00735B95" w:rsidRDefault="001206A3" w:rsidP="00582122">
      <w:pPr>
        <w:pStyle w:val="Heading3"/>
        <w:numPr>
          <w:ilvl w:val="0"/>
          <w:numId w:val="11"/>
        </w:numPr>
        <w:rPr>
          <w:rFonts w:cs="Times New Roman"/>
        </w:rPr>
      </w:pPr>
      <w:bookmarkStart w:id="98" w:name="_Toc377565332"/>
      <w:bookmarkStart w:id="99" w:name="_Toc112682192"/>
      <w:bookmarkStart w:id="100" w:name="_Toc236386832"/>
      <w:r w:rsidRPr="00735B95">
        <w:rPr>
          <w:rFonts w:cs="Times New Roman"/>
        </w:rPr>
        <w:t>Proposal Offer Firm</w:t>
      </w:r>
      <w:bookmarkEnd w:id="98"/>
      <w:bookmarkEnd w:id="99"/>
      <w:bookmarkEnd w:id="100"/>
    </w:p>
    <w:p w14:paraId="0E8C9684" w14:textId="0D41DD0D" w:rsidR="001206A3" w:rsidRDefault="007C0C22" w:rsidP="000E3BE6">
      <w:pPr>
        <w:ind w:left="748"/>
      </w:pPr>
      <w:r w:rsidRPr="00735B95">
        <w:t xml:space="preserve">Responses to this RFP, including proposal prices for services, will be considered firm for </w:t>
      </w:r>
      <w:r w:rsidRPr="00642C6A">
        <w:t>one</w:t>
      </w:r>
      <w:r w:rsidR="00114006" w:rsidRPr="00642C6A">
        <w:t>-</w:t>
      </w:r>
      <w:r w:rsidRPr="00642C6A">
        <w:t>hundred twenty (120) days after the due date for receipt of proposals or ninety (90) days after the due date for the receipt of a best and final offer, if the Offeror is invited or required to submit one.</w:t>
      </w:r>
      <w:r w:rsidR="00D65149" w:rsidRPr="00735B95">
        <w:t xml:space="preserve"> </w:t>
      </w:r>
    </w:p>
    <w:p w14:paraId="4276F1F0" w14:textId="77777777" w:rsidR="001206A3" w:rsidRPr="00735B95" w:rsidRDefault="001206A3" w:rsidP="00582122">
      <w:pPr>
        <w:pStyle w:val="Heading3"/>
        <w:numPr>
          <w:ilvl w:val="0"/>
          <w:numId w:val="11"/>
        </w:numPr>
        <w:rPr>
          <w:rFonts w:cs="Times New Roman"/>
        </w:rPr>
      </w:pPr>
      <w:bookmarkStart w:id="101" w:name="_Toc377565333"/>
      <w:bookmarkStart w:id="102" w:name="_Toc112682193"/>
      <w:bookmarkStart w:id="103" w:name="_Toc236386833"/>
      <w:r w:rsidRPr="00735B95">
        <w:rPr>
          <w:rFonts w:cs="Times New Roman"/>
        </w:rPr>
        <w:t>Disclosure of Proposal Contents</w:t>
      </w:r>
      <w:bookmarkEnd w:id="101"/>
      <w:bookmarkEnd w:id="102"/>
      <w:bookmarkEnd w:id="103"/>
    </w:p>
    <w:p w14:paraId="06F53D2E" w14:textId="237AD3C2" w:rsidR="00594B2C" w:rsidRPr="00735B95" w:rsidRDefault="00594B2C" w:rsidP="00594B2C">
      <w:pPr>
        <w:ind w:left="720"/>
      </w:pPr>
      <w:r w:rsidRPr="00735B95">
        <w:t xml:space="preserve">The contents of all submitted proposals will be kept confidential until the </w:t>
      </w:r>
      <w:r w:rsidR="00543423" w:rsidRPr="00735B95">
        <w:t xml:space="preserve">final </w:t>
      </w:r>
      <w:r w:rsidRPr="00735B95">
        <w:t xml:space="preserve">award has been completed by the Agency. At that time, all proposals and documents pertaining to the proposals will be available for public inspection, </w:t>
      </w:r>
      <w:r w:rsidRPr="00735B95">
        <w:rPr>
          <w:i/>
        </w:rPr>
        <w:t>except</w:t>
      </w:r>
      <w:r w:rsidRPr="00735B95">
        <w:t xml:space="preserve"> for proprietary or confidential material as follows:</w:t>
      </w:r>
    </w:p>
    <w:p w14:paraId="0938B67A" w14:textId="77777777" w:rsidR="00594B2C" w:rsidRPr="00735B95" w:rsidRDefault="00594B2C">
      <w:pPr>
        <w:numPr>
          <w:ilvl w:val="0"/>
          <w:numId w:val="31"/>
        </w:numPr>
        <w:ind w:left="1080"/>
      </w:pPr>
      <w:r w:rsidRPr="00735B95">
        <w:rPr>
          <w:b/>
          <w:i/>
        </w:rPr>
        <w:t>Proprietary and Confidential information is restricted to</w:t>
      </w:r>
      <w:r w:rsidRPr="00735B95">
        <w:t>:</w:t>
      </w:r>
    </w:p>
    <w:p w14:paraId="5FBD129A" w14:textId="77777777" w:rsidR="00594B2C" w:rsidRPr="00735B95" w:rsidRDefault="00594B2C" w:rsidP="00CD774B">
      <w:pPr>
        <w:numPr>
          <w:ilvl w:val="0"/>
          <w:numId w:val="12"/>
        </w:numPr>
        <w:ind w:left="1440" w:hanging="360"/>
      </w:pPr>
      <w:r w:rsidRPr="00735B95">
        <w:t>confidential financial information concerning the Offeror’s organization; and</w:t>
      </w:r>
    </w:p>
    <w:p w14:paraId="737F8532" w14:textId="7ECA7D3F" w:rsidR="00594B2C" w:rsidRPr="00735B95" w:rsidRDefault="00594B2C" w:rsidP="00CD774B">
      <w:pPr>
        <w:numPr>
          <w:ilvl w:val="0"/>
          <w:numId w:val="12"/>
        </w:numPr>
        <w:ind w:left="1440" w:hanging="360"/>
      </w:pPr>
      <w:r w:rsidRPr="00735B95">
        <w:t>information that qualifies as a trade secret in accordance with the Uniform Trade Secrets Act, §</w:t>
      </w:r>
      <w:r w:rsidR="00EC60AD" w:rsidRPr="00735B95">
        <w:t>§</w:t>
      </w:r>
      <w:r w:rsidRPr="00735B95">
        <w:t>57-3A-1 t</w:t>
      </w:r>
      <w:r w:rsidR="00EC60AD" w:rsidRPr="00735B95">
        <w:t>hrough</w:t>
      </w:r>
      <w:r w:rsidRPr="00735B95">
        <w:t xml:space="preserve"> 57-3A-7</w:t>
      </w:r>
      <w:r w:rsidR="00BC1195">
        <w:t xml:space="preserve"> NMSA</w:t>
      </w:r>
      <w:r w:rsidR="00EC60AD" w:rsidRPr="00735B95">
        <w:t xml:space="preserve"> 1978</w:t>
      </w:r>
      <w:r w:rsidRPr="00735B95">
        <w:t>.</w:t>
      </w:r>
    </w:p>
    <w:p w14:paraId="7E25B48A" w14:textId="7D3755AC" w:rsidR="00594B2C" w:rsidRPr="00735B95" w:rsidRDefault="00594B2C" w:rsidP="00A20CBD">
      <w:pPr>
        <w:numPr>
          <w:ilvl w:val="0"/>
          <w:numId w:val="31"/>
        </w:numPr>
        <w:ind w:left="1080"/>
      </w:pPr>
      <w:r w:rsidRPr="00735B95">
        <w:t>An additional but separate redacted version of Offeror’s proposal, as outlined and identified in Section III.B.</w:t>
      </w:r>
      <w:r w:rsidR="008F49E0">
        <w:t>2.a</w:t>
      </w:r>
      <w:r w:rsidRPr="00735B95">
        <w:t xml:space="preserve">, shall be submitted containing the </w:t>
      </w:r>
      <w:r w:rsidR="00206A71" w:rsidRPr="00735B95">
        <w:t xml:space="preserve">blacked-out </w:t>
      </w:r>
      <w:r w:rsidRPr="00735B95">
        <w:t>proprietary or confidential information, in order to facilitate eventual public inspection of the non-confidential version of Offeror’s proposal.</w:t>
      </w:r>
    </w:p>
    <w:p w14:paraId="078C0933" w14:textId="77777777" w:rsidR="00594B2C" w:rsidRPr="00735B95" w:rsidRDefault="00594B2C" w:rsidP="00594B2C"/>
    <w:p w14:paraId="22498EC5" w14:textId="0CBB2CD6" w:rsidR="00594B2C" w:rsidRPr="00735B95" w:rsidRDefault="00594B2C" w:rsidP="00594B2C">
      <w:pPr>
        <w:ind w:left="720"/>
      </w:pPr>
      <w:r w:rsidRPr="00735B95">
        <w:rPr>
          <w:b/>
          <w:u w:val="single"/>
        </w:rPr>
        <w:lastRenderedPageBreak/>
        <w:t>IMPORTANT</w:t>
      </w:r>
      <w:r w:rsidRPr="00735B95">
        <w:t xml:space="preserve">: The price of products offered or the cost of services proposed </w:t>
      </w:r>
      <w:r w:rsidRPr="00735B95">
        <w:rPr>
          <w:b/>
          <w:u w:val="single"/>
        </w:rPr>
        <w:t>SHALL NOT</w:t>
      </w:r>
      <w:r w:rsidRPr="00735B95">
        <w:t xml:space="preserve"> be designated as proprietary or confidential information.</w:t>
      </w:r>
    </w:p>
    <w:p w14:paraId="7AF6D99B" w14:textId="77777777" w:rsidR="00594B2C" w:rsidRPr="00735B95" w:rsidRDefault="00594B2C" w:rsidP="00594B2C">
      <w:pPr>
        <w:ind w:left="748"/>
      </w:pPr>
    </w:p>
    <w:p w14:paraId="05758E2C" w14:textId="5BF032E6" w:rsidR="001206A3" w:rsidRPr="00735B95" w:rsidRDefault="00594B2C" w:rsidP="008D1065">
      <w:pPr>
        <w:ind w:left="748"/>
      </w:pPr>
      <w:r w:rsidRPr="00735B95">
        <w:t>If a request is received for disclosure of proprietary or confidential materials, the Agency shall examine the request and make a written determination that specifies which portions of the proposal should be disclosed. Unless the Offeror takes legal action to prevent the disclosure, the proposal will be so disclosed. The proposal shall be open to public inspection subject to any continuing prohibition on the disclosure of proprietary or confidential information.</w:t>
      </w:r>
    </w:p>
    <w:p w14:paraId="09DBEB5B" w14:textId="77777777" w:rsidR="001206A3" w:rsidRPr="00735B95" w:rsidRDefault="001206A3" w:rsidP="00582122">
      <w:pPr>
        <w:pStyle w:val="Heading3"/>
        <w:numPr>
          <w:ilvl w:val="0"/>
          <w:numId w:val="11"/>
        </w:numPr>
        <w:rPr>
          <w:rFonts w:cs="Times New Roman"/>
        </w:rPr>
      </w:pPr>
      <w:bookmarkStart w:id="104" w:name="_Toc377565334"/>
      <w:bookmarkStart w:id="105" w:name="_Toc112682194"/>
      <w:bookmarkStart w:id="106" w:name="_Toc236386834"/>
      <w:r w:rsidRPr="00735B95">
        <w:rPr>
          <w:rFonts w:cs="Times New Roman"/>
        </w:rPr>
        <w:t>No Obligation</w:t>
      </w:r>
      <w:bookmarkEnd w:id="104"/>
      <w:bookmarkEnd w:id="105"/>
      <w:bookmarkEnd w:id="106"/>
    </w:p>
    <w:p w14:paraId="4A454A17" w14:textId="08F96CEB" w:rsidR="001206A3" w:rsidRDefault="001206A3" w:rsidP="00C114A8">
      <w:pPr>
        <w:ind w:left="748"/>
      </w:pPr>
      <w:r w:rsidRPr="00735B95">
        <w:t xml:space="preserve">This </w:t>
      </w:r>
      <w:r w:rsidR="001E0523" w:rsidRPr="00735B95">
        <w:t>RFP</w:t>
      </w:r>
      <w:r w:rsidRPr="00735B95">
        <w:t xml:space="preserve"> in no manner obligates the State of New Mexico or any of its </w:t>
      </w:r>
      <w:r w:rsidR="002E40F4" w:rsidRPr="00735B95">
        <w:t>Agencies</w:t>
      </w:r>
      <w:r w:rsidRPr="00735B95">
        <w:t xml:space="preserve"> to the use of </w:t>
      </w:r>
      <w:r w:rsidR="00C769F3" w:rsidRPr="00735B95">
        <w:t xml:space="preserve">any </w:t>
      </w:r>
      <w:r w:rsidR="005E444A" w:rsidRPr="00735B95">
        <w:t>O</w:t>
      </w:r>
      <w:r w:rsidRPr="00735B95">
        <w:t>fferor</w:t>
      </w:r>
      <w:r w:rsidR="00C769F3" w:rsidRPr="00735B95">
        <w:t>’s</w:t>
      </w:r>
      <w:r w:rsidRPr="00735B95">
        <w:t xml:space="preserve"> services until a valid written </w:t>
      </w:r>
      <w:r w:rsidR="00E2279D" w:rsidRPr="00735B95">
        <w:t>contract is awarded and approved by appr</w:t>
      </w:r>
      <w:r w:rsidR="004F24AC" w:rsidRPr="00735B95">
        <w:t>opriate authorities.</w:t>
      </w:r>
      <w:r w:rsidR="00E2279D" w:rsidRPr="00735B95">
        <w:t xml:space="preserve"> </w:t>
      </w:r>
    </w:p>
    <w:p w14:paraId="5F382DAB" w14:textId="77777777" w:rsidR="001206A3" w:rsidRPr="00735B95" w:rsidRDefault="001206A3" w:rsidP="00582122">
      <w:pPr>
        <w:pStyle w:val="Heading3"/>
        <w:numPr>
          <w:ilvl w:val="0"/>
          <w:numId w:val="11"/>
        </w:numPr>
        <w:rPr>
          <w:rFonts w:cs="Times New Roman"/>
        </w:rPr>
      </w:pPr>
      <w:bookmarkStart w:id="107" w:name="_Toc377565335"/>
      <w:bookmarkStart w:id="108" w:name="_Toc112682195"/>
      <w:bookmarkStart w:id="109" w:name="_Toc236386835"/>
      <w:r w:rsidRPr="00735B95">
        <w:rPr>
          <w:rFonts w:cs="Times New Roman"/>
        </w:rPr>
        <w:t>Termination</w:t>
      </w:r>
      <w:bookmarkEnd w:id="107"/>
      <w:bookmarkEnd w:id="108"/>
      <w:bookmarkEnd w:id="109"/>
    </w:p>
    <w:p w14:paraId="006CD6E7" w14:textId="3DA70B5D" w:rsidR="001206A3" w:rsidRDefault="001206A3" w:rsidP="00894DB7">
      <w:pPr>
        <w:ind w:left="748"/>
      </w:pPr>
      <w:r w:rsidRPr="00735B95">
        <w:t>This RFP may be canceled at any time and any and all proposals may be rejected i</w:t>
      </w:r>
      <w:r w:rsidR="00E2279D" w:rsidRPr="00735B95">
        <w:t xml:space="preserve">n whole or in part when </w:t>
      </w:r>
      <w:r w:rsidR="00052D64" w:rsidRPr="00735B95">
        <w:t xml:space="preserve">the </w:t>
      </w:r>
      <w:r w:rsidR="006D18BB" w:rsidRPr="00735B95">
        <w:t xml:space="preserve">Agency </w:t>
      </w:r>
      <w:r w:rsidRPr="00735B95">
        <w:t xml:space="preserve">determines such action to be in the best interest of the State of New Mexico. </w:t>
      </w:r>
    </w:p>
    <w:p w14:paraId="6A7D0128" w14:textId="77777777" w:rsidR="001206A3" w:rsidRPr="00735B95" w:rsidRDefault="001206A3" w:rsidP="00582122">
      <w:pPr>
        <w:pStyle w:val="Heading3"/>
        <w:numPr>
          <w:ilvl w:val="0"/>
          <w:numId w:val="11"/>
        </w:numPr>
        <w:rPr>
          <w:rFonts w:cs="Times New Roman"/>
        </w:rPr>
      </w:pPr>
      <w:bookmarkStart w:id="110" w:name="_Toc377565336"/>
      <w:bookmarkStart w:id="111" w:name="_Toc112682196"/>
      <w:bookmarkStart w:id="112" w:name="_Toc236386836"/>
      <w:r w:rsidRPr="00735B95">
        <w:rPr>
          <w:rFonts w:cs="Times New Roman"/>
        </w:rPr>
        <w:t>Sufficient Appropriation</w:t>
      </w:r>
      <w:bookmarkEnd w:id="110"/>
      <w:bookmarkEnd w:id="111"/>
      <w:bookmarkEnd w:id="112"/>
    </w:p>
    <w:p w14:paraId="637BA869" w14:textId="7043C2E7" w:rsidR="001206A3" w:rsidRDefault="001206A3" w:rsidP="00C114A8">
      <w:pPr>
        <w:ind w:left="748"/>
      </w:pPr>
      <w:r w:rsidRPr="00735B95">
        <w:t xml:space="preserve">Any </w:t>
      </w:r>
      <w:r w:rsidR="006713FC" w:rsidRPr="00735B95">
        <w:t>contract</w:t>
      </w:r>
      <w:r w:rsidRPr="00735B95">
        <w:t xml:space="preserve"> awarded as a result of this RFP process may be terminated if sufficient appropriations or authorizations do not exist. </w:t>
      </w:r>
      <w:r w:rsidR="00E2279D" w:rsidRPr="00735B95">
        <w:t xml:space="preserve">Such terminations will be </w:t>
      </w:r>
      <w:r w:rsidR="00D12D5B">
        <w:t>a</w:t>
      </w:r>
      <w:r w:rsidR="00E2279D" w:rsidRPr="00735B95">
        <w:t>ffected by s</w:t>
      </w:r>
      <w:r w:rsidRPr="00735B95">
        <w:t>ending written notice to the contractor</w:t>
      </w:r>
      <w:r w:rsidR="00E2279D" w:rsidRPr="00735B95">
        <w:t>.</w:t>
      </w:r>
      <w:r w:rsidRPr="00735B95">
        <w:t xml:space="preserve"> </w:t>
      </w:r>
      <w:r w:rsidR="00E2279D" w:rsidRPr="00735B95">
        <w:t>The Agency’s decision as to whether sufficient appropriations and authorizations are available will be accepted by the contractor as final</w:t>
      </w:r>
      <w:r w:rsidRPr="00735B95">
        <w:t>.</w:t>
      </w:r>
    </w:p>
    <w:p w14:paraId="19F8B643" w14:textId="77777777" w:rsidR="001206A3" w:rsidRPr="00735B95" w:rsidRDefault="001206A3" w:rsidP="00582122">
      <w:pPr>
        <w:pStyle w:val="Heading3"/>
        <w:numPr>
          <w:ilvl w:val="0"/>
          <w:numId w:val="11"/>
        </w:numPr>
        <w:rPr>
          <w:rFonts w:cs="Times New Roman"/>
        </w:rPr>
      </w:pPr>
      <w:bookmarkStart w:id="113" w:name="_Toc377565337"/>
      <w:bookmarkStart w:id="114" w:name="_Toc112682197"/>
      <w:bookmarkStart w:id="115" w:name="_Toc236386837"/>
      <w:r w:rsidRPr="00735B95">
        <w:rPr>
          <w:rFonts w:cs="Times New Roman"/>
        </w:rPr>
        <w:t>Legal Review</w:t>
      </w:r>
      <w:bookmarkEnd w:id="113"/>
      <w:bookmarkEnd w:id="114"/>
      <w:bookmarkEnd w:id="115"/>
    </w:p>
    <w:p w14:paraId="22CDA84F" w14:textId="5F6F0B97" w:rsidR="004F24AC" w:rsidRDefault="00E2279D" w:rsidP="00312778">
      <w:pPr>
        <w:ind w:left="748"/>
      </w:pPr>
      <w:r w:rsidRPr="00735B95">
        <w:t>The Agency</w:t>
      </w:r>
      <w:r w:rsidR="001206A3" w:rsidRPr="00735B95">
        <w:t xml:space="preserve"> requires that all Offerors agree to be bound by the General Require</w:t>
      </w:r>
      <w:r w:rsidRPr="00735B95">
        <w:t>ments</w:t>
      </w:r>
      <w:r w:rsidR="001206A3" w:rsidRPr="00735B95">
        <w:t xml:space="preserve"> contained in this RFP. Any Offeror</w:t>
      </w:r>
      <w:r w:rsidR="00655A90" w:rsidRPr="00735B95">
        <w:t>’s</w:t>
      </w:r>
      <w:r w:rsidR="001206A3" w:rsidRPr="00735B95">
        <w:t xml:space="preserve"> concerns must be promptly </w:t>
      </w:r>
      <w:r w:rsidR="00B20C2C" w:rsidRPr="00735B95">
        <w:t xml:space="preserve">submitted </w:t>
      </w:r>
      <w:r w:rsidR="001206A3" w:rsidRPr="00735B95">
        <w:t>in writing to the attention of the Procurement Manager.</w:t>
      </w:r>
    </w:p>
    <w:p w14:paraId="46BEB34B" w14:textId="77777777" w:rsidR="001206A3" w:rsidRPr="00735B95" w:rsidRDefault="001206A3" w:rsidP="00582122">
      <w:pPr>
        <w:pStyle w:val="Heading3"/>
        <w:numPr>
          <w:ilvl w:val="0"/>
          <w:numId w:val="11"/>
        </w:numPr>
        <w:rPr>
          <w:rFonts w:cs="Times New Roman"/>
        </w:rPr>
      </w:pPr>
      <w:bookmarkStart w:id="116" w:name="_Toc377565338"/>
      <w:bookmarkStart w:id="117" w:name="_Toc112682198"/>
      <w:bookmarkStart w:id="118" w:name="_Toc236386838"/>
      <w:r w:rsidRPr="00735B95">
        <w:rPr>
          <w:rFonts w:cs="Times New Roman"/>
        </w:rPr>
        <w:t>Governing Law</w:t>
      </w:r>
      <w:bookmarkEnd w:id="116"/>
      <w:bookmarkEnd w:id="117"/>
      <w:bookmarkEnd w:id="118"/>
    </w:p>
    <w:p w14:paraId="69865EE0" w14:textId="3D3730BA" w:rsidR="00E2279D" w:rsidRDefault="00E2279D" w:rsidP="004F24AC">
      <w:pPr>
        <w:ind w:left="748"/>
      </w:pPr>
      <w:r w:rsidRPr="00735B95">
        <w:t xml:space="preserve">This </w:t>
      </w:r>
      <w:r w:rsidR="00B20C2C" w:rsidRPr="00735B95">
        <w:t xml:space="preserve">RFP </w:t>
      </w:r>
      <w:r w:rsidRPr="00735B95">
        <w:t xml:space="preserve">and any agreement with an </w:t>
      </w:r>
      <w:r w:rsidR="005E444A" w:rsidRPr="00735B95">
        <w:t>O</w:t>
      </w:r>
      <w:r w:rsidRPr="00735B95">
        <w:t>fferor which may result from this procurement shall be governed by the laws of the State of New Mexico.</w:t>
      </w:r>
    </w:p>
    <w:p w14:paraId="62F2B81A" w14:textId="77777777" w:rsidR="001206A3" w:rsidRPr="00735B95" w:rsidRDefault="001206A3" w:rsidP="00582122">
      <w:pPr>
        <w:pStyle w:val="Heading3"/>
        <w:numPr>
          <w:ilvl w:val="0"/>
          <w:numId w:val="11"/>
        </w:numPr>
        <w:rPr>
          <w:rFonts w:cs="Times New Roman"/>
        </w:rPr>
      </w:pPr>
      <w:bookmarkStart w:id="119" w:name="_Toc377565339"/>
      <w:bookmarkStart w:id="120" w:name="_Toc112682199"/>
      <w:bookmarkStart w:id="121" w:name="_Toc236386839"/>
      <w:r w:rsidRPr="00735B95">
        <w:rPr>
          <w:rFonts w:cs="Times New Roman"/>
        </w:rPr>
        <w:t>Basis for Proposal</w:t>
      </w:r>
      <w:bookmarkEnd w:id="119"/>
      <w:bookmarkEnd w:id="120"/>
      <w:bookmarkEnd w:id="121"/>
    </w:p>
    <w:p w14:paraId="1747D950" w14:textId="3F0EE18A" w:rsidR="001206A3" w:rsidRDefault="001206A3" w:rsidP="00C114A8">
      <w:pPr>
        <w:ind w:left="748"/>
      </w:pPr>
      <w:r w:rsidRPr="00735B95">
        <w:t>Only information s</w:t>
      </w:r>
      <w:r w:rsidR="00E2279D" w:rsidRPr="00735B95">
        <w:t xml:space="preserve">upplied in writing by </w:t>
      </w:r>
      <w:r w:rsidRPr="00735B95">
        <w:t xml:space="preserve">the Procurement Manager or </w:t>
      </w:r>
      <w:r w:rsidR="006D2482" w:rsidRPr="00735B95">
        <w:t xml:space="preserve">contained </w:t>
      </w:r>
      <w:r w:rsidRPr="00735B95">
        <w:t xml:space="preserve">in this RFP </w:t>
      </w:r>
      <w:r w:rsidR="00CD45B3" w:rsidRPr="00735B95">
        <w:t xml:space="preserve">shall </w:t>
      </w:r>
      <w:r w:rsidRPr="00735B95">
        <w:t>be used as the basis for the preparation of Offeror proposals.</w:t>
      </w:r>
    </w:p>
    <w:p w14:paraId="3A68A2E9" w14:textId="77777777" w:rsidR="001206A3" w:rsidRPr="00735B95" w:rsidRDefault="001206A3" w:rsidP="00582122">
      <w:pPr>
        <w:pStyle w:val="Heading3"/>
        <w:numPr>
          <w:ilvl w:val="0"/>
          <w:numId w:val="11"/>
        </w:numPr>
        <w:rPr>
          <w:rFonts w:cs="Times New Roman"/>
        </w:rPr>
      </w:pPr>
      <w:bookmarkStart w:id="122" w:name="_Toc377565340"/>
      <w:bookmarkStart w:id="123" w:name="_Toc112682200"/>
      <w:bookmarkStart w:id="124" w:name="_Toc236386840"/>
      <w:r w:rsidRPr="00735B95">
        <w:rPr>
          <w:rFonts w:cs="Times New Roman"/>
        </w:rPr>
        <w:t>Contract Terms and Conditions</w:t>
      </w:r>
      <w:bookmarkEnd w:id="122"/>
      <w:bookmarkEnd w:id="123"/>
      <w:bookmarkEnd w:id="124"/>
    </w:p>
    <w:p w14:paraId="0C446D5E" w14:textId="32E08394" w:rsidR="001206A3" w:rsidRPr="00735B95" w:rsidRDefault="001206A3" w:rsidP="00C114A8">
      <w:pPr>
        <w:ind w:left="748"/>
      </w:pPr>
      <w:r w:rsidRPr="00735B95">
        <w:t xml:space="preserve">The contract between an agency and a contractor will follow </w:t>
      </w:r>
      <w:r w:rsidR="00E2279D" w:rsidRPr="00735B95">
        <w:t>the format specified by the Agency</w:t>
      </w:r>
      <w:r w:rsidRPr="00735B95">
        <w:t xml:space="preserve"> and contain the terms and co</w:t>
      </w:r>
      <w:r w:rsidR="00F94EC6" w:rsidRPr="00735B95">
        <w:t xml:space="preserve">nditions set forth in </w:t>
      </w:r>
      <w:r w:rsidR="004E0CC5" w:rsidRPr="00735B95">
        <w:t xml:space="preserve">the </w:t>
      </w:r>
      <w:r w:rsidR="00B40715" w:rsidRPr="00735B95">
        <w:t xml:space="preserve">Draft </w:t>
      </w:r>
      <w:r w:rsidR="001E0523" w:rsidRPr="00735B95">
        <w:t>Contract</w:t>
      </w:r>
      <w:r w:rsidR="00B20C2C" w:rsidRPr="00735B95">
        <w:t xml:space="preserve"> Appendix</w:t>
      </w:r>
      <w:r w:rsidRPr="00735B95">
        <w:t xml:space="preserve"> </w:t>
      </w:r>
      <w:r w:rsidR="0072470B" w:rsidRPr="00735B95">
        <w:t>C</w:t>
      </w:r>
      <w:r w:rsidR="00C769F3" w:rsidRPr="00735B95">
        <w:t>.</w:t>
      </w:r>
      <w:r w:rsidRPr="00735B95">
        <w:t xml:space="preserve"> However, the contracting agency reserves the right to negotiate </w:t>
      </w:r>
      <w:r w:rsidR="00097A05" w:rsidRPr="00735B95">
        <w:t>provisions in addition to those contained in this RFP (</w:t>
      </w:r>
      <w:r w:rsidR="00B40715" w:rsidRPr="00735B95">
        <w:t xml:space="preserve">Draft </w:t>
      </w:r>
      <w:r w:rsidR="00097A05" w:rsidRPr="00735B95">
        <w:t xml:space="preserve">Contract) </w:t>
      </w:r>
      <w:r w:rsidRPr="00735B95">
        <w:t>with an</w:t>
      </w:r>
      <w:r w:rsidR="001E0523" w:rsidRPr="00735B95">
        <w:t>y</w:t>
      </w:r>
      <w:r w:rsidRPr="00735B95">
        <w:t xml:space="preserve"> Offeror</w:t>
      </w:r>
      <w:r w:rsidR="001E0523" w:rsidRPr="00735B95">
        <w:t>.</w:t>
      </w:r>
      <w:r w:rsidRPr="00735B95">
        <w:t xml:space="preserve"> The contents of this RFP, as </w:t>
      </w:r>
      <w:r w:rsidRPr="00735B95">
        <w:lastRenderedPageBreak/>
        <w:t xml:space="preserve">revised and/or supplemented, and the successful </w:t>
      </w:r>
      <w:r w:rsidR="00C83020" w:rsidRPr="00735B95">
        <w:t>Offeror’s</w:t>
      </w:r>
      <w:r w:rsidRPr="00735B95">
        <w:t xml:space="preserve"> proposal will be incorporated into and become part of</w:t>
      </w:r>
      <w:r w:rsidR="001E0523" w:rsidRPr="00735B95">
        <w:t xml:space="preserve"> any resultant contract.</w:t>
      </w:r>
    </w:p>
    <w:p w14:paraId="382476C8" w14:textId="77777777" w:rsidR="001206A3" w:rsidRPr="00735B95" w:rsidRDefault="001206A3" w:rsidP="00C114A8">
      <w:pPr>
        <w:ind w:left="748"/>
      </w:pPr>
    </w:p>
    <w:p w14:paraId="69EDA302" w14:textId="699C7903" w:rsidR="00A358B8" w:rsidRPr="00735B95" w:rsidRDefault="00A358B8" w:rsidP="00C114A8">
      <w:pPr>
        <w:ind w:left="748"/>
      </w:pPr>
      <w:r w:rsidRPr="00735B95">
        <w:t xml:space="preserve">The Agency discourages exceptions </w:t>
      </w:r>
      <w:r w:rsidR="00C9671C" w:rsidRPr="00735B95">
        <w:t>from</w:t>
      </w:r>
      <w:r w:rsidRPr="00735B95">
        <w:t xml:space="preserve"> </w:t>
      </w:r>
      <w:r w:rsidR="00C9671C" w:rsidRPr="00735B95">
        <w:t xml:space="preserve">the </w:t>
      </w:r>
      <w:r w:rsidRPr="00735B95">
        <w:t xml:space="preserve">contract terms and conditions </w:t>
      </w:r>
      <w:r w:rsidR="00C9671C" w:rsidRPr="00735B95">
        <w:t xml:space="preserve">as set forth </w:t>
      </w:r>
      <w:r w:rsidRPr="00735B95">
        <w:t xml:space="preserve">in the RFP </w:t>
      </w:r>
      <w:r w:rsidR="00B40715" w:rsidRPr="00735B95">
        <w:t xml:space="preserve">Draft </w:t>
      </w:r>
      <w:r w:rsidRPr="00735B95">
        <w:t xml:space="preserve">Contract. </w:t>
      </w:r>
      <w:r w:rsidR="00C9671C" w:rsidRPr="00735B95">
        <w:t>Such e</w:t>
      </w:r>
      <w:r w:rsidRPr="00735B95">
        <w:t xml:space="preserve">xceptions may cause a proposal to be rejected as nonresponsive when, in the sole judgment of the Agency (and </w:t>
      </w:r>
      <w:r w:rsidR="0022147B">
        <w:t>the Evaluation Committee</w:t>
      </w:r>
      <w:r w:rsidRPr="00735B95">
        <w:t>), the proposal appears to be conditioned on the exception, or correction of what is deemed to be a deficiency, or an unacceptable exception is proposed which would require a substantial proposal rewrite to correct.</w:t>
      </w:r>
    </w:p>
    <w:p w14:paraId="5C936116" w14:textId="77777777" w:rsidR="00A358B8" w:rsidRPr="00735B95" w:rsidRDefault="00A358B8" w:rsidP="00C114A8">
      <w:pPr>
        <w:ind w:left="748"/>
      </w:pPr>
    </w:p>
    <w:p w14:paraId="1D006F46" w14:textId="18F74F13" w:rsidR="001206A3" w:rsidRPr="00735B95" w:rsidRDefault="001206A3" w:rsidP="00C114A8">
      <w:pPr>
        <w:ind w:left="748"/>
      </w:pPr>
      <w:r w:rsidRPr="00735B95">
        <w:t>Should an O</w:t>
      </w:r>
      <w:r w:rsidR="00E2279D" w:rsidRPr="00735B95">
        <w:t>fferor object to any of the</w:t>
      </w:r>
      <w:r w:rsidR="00F94EC6" w:rsidRPr="00735B95">
        <w:t xml:space="preserve"> terms and conditions</w:t>
      </w:r>
      <w:r w:rsidRPr="00735B95">
        <w:t xml:space="preserve"> </w:t>
      </w:r>
      <w:r w:rsidR="00C9671C" w:rsidRPr="00735B95">
        <w:t xml:space="preserve">as set forth </w:t>
      </w:r>
      <w:r w:rsidRPr="00735B95">
        <w:t xml:space="preserve">in </w:t>
      </w:r>
      <w:r w:rsidR="00C9671C" w:rsidRPr="00735B95">
        <w:t xml:space="preserve">the </w:t>
      </w:r>
      <w:r w:rsidR="00A358B8" w:rsidRPr="00735B95">
        <w:t xml:space="preserve">RFP </w:t>
      </w:r>
      <w:r w:rsidR="00B40715" w:rsidRPr="00735B95">
        <w:t xml:space="preserve">Draft </w:t>
      </w:r>
      <w:r w:rsidR="00A358B8" w:rsidRPr="00735B95">
        <w:t>C</w:t>
      </w:r>
      <w:r w:rsidR="00B20C2C" w:rsidRPr="00735B95">
        <w:t xml:space="preserve">ontract </w:t>
      </w:r>
      <w:r w:rsidR="00C9671C" w:rsidRPr="00735B95">
        <w:t>(</w:t>
      </w:r>
      <w:r w:rsidR="00173446" w:rsidRPr="00735B95">
        <w:t>APPENDIX</w:t>
      </w:r>
      <w:r w:rsidR="0072470B" w:rsidRPr="00735B95">
        <w:t xml:space="preserve"> C</w:t>
      </w:r>
      <w:r w:rsidR="00C9671C" w:rsidRPr="00735B95">
        <w:t>)</w:t>
      </w:r>
      <w:r w:rsidRPr="00735B95">
        <w:t xml:space="preserve"> </w:t>
      </w:r>
      <w:r w:rsidR="00A358B8" w:rsidRPr="00735B95">
        <w:t xml:space="preserve">strongly enough to propose alternate terms and conditions in spite of the above, </w:t>
      </w:r>
      <w:r w:rsidRPr="00735B95">
        <w:t>th</w:t>
      </w:r>
      <w:r w:rsidR="00564710" w:rsidRPr="00735B95">
        <w:t>e</w:t>
      </w:r>
      <w:r w:rsidRPr="00735B95">
        <w:t xml:space="preserve"> Offeror must propose </w:t>
      </w:r>
      <w:r w:rsidRPr="00735B95">
        <w:rPr>
          <w:b/>
        </w:rPr>
        <w:t>specific</w:t>
      </w:r>
      <w:r w:rsidRPr="00735B95">
        <w:t xml:space="preserve"> alte</w:t>
      </w:r>
      <w:r w:rsidR="00A22038" w:rsidRPr="00735B95">
        <w:t>rnative language. The A</w:t>
      </w:r>
      <w:r w:rsidRPr="00735B95">
        <w:t xml:space="preserve">gency may or may not accept the alternative language. General references to the Offeror’s terms and conditions or attempts at complete substitutions </w:t>
      </w:r>
      <w:r w:rsidR="00C9671C" w:rsidRPr="00735B95">
        <w:t xml:space="preserve">of the </w:t>
      </w:r>
      <w:r w:rsidR="00B40715" w:rsidRPr="00735B95">
        <w:t xml:space="preserve">Draft </w:t>
      </w:r>
      <w:r w:rsidR="00C9671C" w:rsidRPr="00735B95">
        <w:t xml:space="preserve">Contract </w:t>
      </w:r>
      <w:r w:rsidRPr="00735B95">
        <w:t xml:space="preserve">are not acceptable to the </w:t>
      </w:r>
      <w:r w:rsidR="00A22038" w:rsidRPr="00735B95">
        <w:t>Agency</w:t>
      </w:r>
      <w:r w:rsidRPr="00735B95">
        <w:t xml:space="preserve"> and will result in disqualification of the Offeror’s proposal.</w:t>
      </w:r>
    </w:p>
    <w:p w14:paraId="34B98195" w14:textId="77777777" w:rsidR="001206A3" w:rsidRPr="00735B95" w:rsidRDefault="001206A3" w:rsidP="00C114A8">
      <w:pPr>
        <w:ind w:left="748"/>
      </w:pPr>
    </w:p>
    <w:p w14:paraId="4BAD10F6" w14:textId="77777777" w:rsidR="001206A3" w:rsidRPr="00735B95" w:rsidRDefault="001206A3" w:rsidP="00C114A8">
      <w:pPr>
        <w:ind w:left="748"/>
      </w:pPr>
      <w:r w:rsidRPr="00735B95">
        <w:t>Offerors must provide a brief discussion of the purpose and impact, if any, of each proposed change followed by the specific proposed alternate wording.</w:t>
      </w:r>
    </w:p>
    <w:p w14:paraId="4970936B" w14:textId="77777777" w:rsidR="00175E70" w:rsidRPr="00735B95" w:rsidRDefault="00175E70" w:rsidP="00C114A8">
      <w:pPr>
        <w:ind w:left="748"/>
      </w:pPr>
    </w:p>
    <w:p w14:paraId="7ED458D8" w14:textId="4C83922C" w:rsidR="00175E70" w:rsidRDefault="00175E70" w:rsidP="00C114A8">
      <w:pPr>
        <w:ind w:left="748"/>
      </w:pPr>
      <w:r w:rsidRPr="00735B95">
        <w:t>If an Offeror fails to propose any alternate terms and conditions during the procurement process</w:t>
      </w:r>
      <w:r w:rsidR="00B158F8" w:rsidRPr="00735B95">
        <w:t xml:space="preserve"> (the RFP process prior to selection as successful Offeror)</w:t>
      </w:r>
      <w:r w:rsidRPr="00735B95">
        <w:t xml:space="preserve">, no proposed alternate terms and conditions will be considered later during the negotiation process. Failure to propose alternate terms and conditions during the procurement process (the RFP process prior to selection as successful Offeror) is an </w:t>
      </w:r>
      <w:r w:rsidRPr="00735B95">
        <w:rPr>
          <w:b/>
          <w:u w:val="single"/>
        </w:rPr>
        <w:t>explicit agreement</w:t>
      </w:r>
      <w:r w:rsidRPr="00735B95">
        <w:t xml:space="preserve"> by the Offeror that the </w:t>
      </w:r>
      <w:r w:rsidR="001E2A3D" w:rsidRPr="00735B95">
        <w:t xml:space="preserve">contractual </w:t>
      </w:r>
      <w:r w:rsidRPr="00735B95">
        <w:t xml:space="preserve">terms and conditions contained herein are </w:t>
      </w:r>
      <w:r w:rsidRPr="00735B95">
        <w:rPr>
          <w:b/>
          <w:u w:val="single"/>
        </w:rPr>
        <w:t>accepted</w:t>
      </w:r>
      <w:r w:rsidRPr="00735B95">
        <w:t xml:space="preserve"> by the Offeror.</w:t>
      </w:r>
    </w:p>
    <w:p w14:paraId="336142AB" w14:textId="77777777" w:rsidR="001206A3" w:rsidRPr="00735B95" w:rsidRDefault="001206A3" w:rsidP="00582122">
      <w:pPr>
        <w:pStyle w:val="Heading3"/>
        <w:numPr>
          <w:ilvl w:val="0"/>
          <w:numId w:val="11"/>
        </w:numPr>
        <w:rPr>
          <w:rFonts w:cs="Times New Roman"/>
        </w:rPr>
      </w:pPr>
      <w:bookmarkStart w:id="125" w:name="_Toc377565341"/>
      <w:bookmarkStart w:id="126" w:name="_Toc112682201"/>
      <w:bookmarkStart w:id="127" w:name="_Toc236386841"/>
      <w:r w:rsidRPr="00735B95">
        <w:rPr>
          <w:rFonts w:cs="Times New Roman"/>
        </w:rPr>
        <w:t>Offeror’s Terms and Conditions</w:t>
      </w:r>
      <w:bookmarkEnd w:id="125"/>
      <w:bookmarkEnd w:id="126"/>
      <w:bookmarkEnd w:id="127"/>
    </w:p>
    <w:p w14:paraId="0D22251E" w14:textId="62366E1F" w:rsidR="001206A3" w:rsidRDefault="001206A3" w:rsidP="00C114A8">
      <w:pPr>
        <w:ind w:left="748"/>
      </w:pPr>
      <w:r w:rsidRPr="00735B95">
        <w:t xml:space="preserve">Offerors must submit with the proposal a complete set of any additional terms and conditions they expect to have included in a contract </w:t>
      </w:r>
      <w:r w:rsidR="00A22038" w:rsidRPr="00735B95">
        <w:t>negotiated with the</w:t>
      </w:r>
      <w:r w:rsidR="006713FC" w:rsidRPr="00735B95">
        <w:t xml:space="preserve"> A</w:t>
      </w:r>
      <w:r w:rsidRPr="00735B95">
        <w:t>gency.</w:t>
      </w:r>
      <w:r w:rsidR="00B158F8" w:rsidRPr="00735B95">
        <w:t xml:space="preserve"> </w:t>
      </w:r>
      <w:r w:rsidR="00A955F3">
        <w:t>S</w:t>
      </w:r>
      <w:r w:rsidR="00B158F8" w:rsidRPr="00735B95">
        <w:t>ee Section II.C.15 for requirements.</w:t>
      </w:r>
    </w:p>
    <w:p w14:paraId="1E6AA59A" w14:textId="0DE2B9E7" w:rsidR="001206A3" w:rsidRPr="00735B95" w:rsidRDefault="001206A3" w:rsidP="00582122">
      <w:pPr>
        <w:pStyle w:val="Heading3"/>
        <w:numPr>
          <w:ilvl w:val="0"/>
          <w:numId w:val="11"/>
        </w:numPr>
      </w:pPr>
      <w:bookmarkStart w:id="128" w:name="_Toc377565342"/>
      <w:bookmarkStart w:id="129" w:name="_Toc112682202"/>
      <w:bookmarkStart w:id="130" w:name="_Toc236386842"/>
      <w:r w:rsidRPr="00735B95">
        <w:rPr>
          <w:rFonts w:cs="Times New Roman"/>
        </w:rPr>
        <w:t>Contract Deviations</w:t>
      </w:r>
      <w:bookmarkEnd w:id="128"/>
      <w:bookmarkEnd w:id="129"/>
      <w:bookmarkEnd w:id="130"/>
    </w:p>
    <w:p w14:paraId="7C5FBA37" w14:textId="06ED1CF7" w:rsidR="00A22038" w:rsidRDefault="001206A3" w:rsidP="005E3420">
      <w:pPr>
        <w:ind w:left="748"/>
      </w:pPr>
      <w:r w:rsidRPr="00735B95">
        <w:t>Any additional terms and conditions, which may be the subject of negotiation</w:t>
      </w:r>
      <w:r w:rsidR="00B158F8" w:rsidRPr="00735B95">
        <w:t xml:space="preserve"> (such terms and conditions having been proposed during the procurement process, that is, the RFP process prior to selection as successful Offeror)</w:t>
      </w:r>
      <w:r w:rsidRPr="00735B95">
        <w:t>, will be dis</w:t>
      </w:r>
      <w:r w:rsidR="00A22038" w:rsidRPr="00735B95">
        <w:t>cussed only between the A</w:t>
      </w:r>
      <w:r w:rsidRPr="00735B95">
        <w:t>gency and the Offeror selected and shall not be deemed an opportunity to amend the Offeror’s proposal.</w:t>
      </w:r>
    </w:p>
    <w:p w14:paraId="7F77D5CD" w14:textId="77777777" w:rsidR="001206A3" w:rsidRPr="00735B95" w:rsidRDefault="001206A3" w:rsidP="00582122">
      <w:pPr>
        <w:pStyle w:val="Heading3"/>
        <w:numPr>
          <w:ilvl w:val="0"/>
          <w:numId w:val="11"/>
        </w:numPr>
        <w:rPr>
          <w:rFonts w:cs="Times New Roman"/>
        </w:rPr>
      </w:pPr>
      <w:bookmarkStart w:id="131" w:name="_Toc377565343"/>
      <w:bookmarkStart w:id="132" w:name="_Toc112682203"/>
      <w:bookmarkStart w:id="133" w:name="_Toc236386843"/>
      <w:r w:rsidRPr="00735B95">
        <w:rPr>
          <w:rFonts w:cs="Times New Roman"/>
        </w:rPr>
        <w:t>Offeror Qualifications</w:t>
      </w:r>
      <w:bookmarkEnd w:id="131"/>
      <w:bookmarkEnd w:id="132"/>
      <w:bookmarkEnd w:id="133"/>
    </w:p>
    <w:p w14:paraId="6C517A64" w14:textId="1F71932F" w:rsidR="001206A3" w:rsidRDefault="004F24AC" w:rsidP="008807A8">
      <w:pPr>
        <w:ind w:left="748"/>
      </w:pPr>
      <w:r w:rsidRPr="00735B95">
        <w:t xml:space="preserve">The </w:t>
      </w:r>
      <w:r w:rsidR="002944B8" w:rsidRPr="00735B95">
        <w:t>Evaluation Committee</w:t>
      </w:r>
      <w:r w:rsidRPr="00735B95">
        <w:t xml:space="preserve"> </w:t>
      </w:r>
      <w:r w:rsidR="001206A3" w:rsidRPr="00735B95">
        <w:t>may make such investigations as necessary to determine the ability of the potential Offeror to adhere to the requirements specified within thi</w:t>
      </w:r>
      <w:r w:rsidRPr="00735B95">
        <w:t xml:space="preserve">s RFP. The </w:t>
      </w:r>
      <w:r w:rsidR="002944B8" w:rsidRPr="00735B95">
        <w:t>Evaluation Committee</w:t>
      </w:r>
      <w:r w:rsidR="001206A3" w:rsidRPr="00735B95">
        <w:t xml:space="preserve"> will reject the proposal of any potential Offeror who is not a </w:t>
      </w:r>
      <w:r w:rsidR="00880211" w:rsidRPr="00735B95">
        <w:t>R</w:t>
      </w:r>
      <w:r w:rsidR="001206A3" w:rsidRPr="00735B95">
        <w:t xml:space="preserve">esponsible Offeror or fails to submit a </w:t>
      </w:r>
      <w:r w:rsidR="00EB6FEE">
        <w:t>R</w:t>
      </w:r>
      <w:r w:rsidR="001206A3" w:rsidRPr="00735B95">
        <w:t xml:space="preserve">esponsive </w:t>
      </w:r>
      <w:r w:rsidR="00EB6FEE">
        <w:t>O</w:t>
      </w:r>
      <w:r w:rsidR="001206A3" w:rsidRPr="00735B95">
        <w:t>ffer as defined in</w:t>
      </w:r>
      <w:r w:rsidR="00AC52D4" w:rsidRPr="00735B95">
        <w:t xml:space="preserve"> §</w:t>
      </w:r>
      <w:r w:rsidR="001206A3" w:rsidRPr="00735B95">
        <w:t>13</w:t>
      </w:r>
      <w:r w:rsidR="000C601D" w:rsidRPr="00735B95">
        <w:t>-</w:t>
      </w:r>
      <w:r w:rsidR="001206A3" w:rsidRPr="00735B95">
        <w:t>1</w:t>
      </w:r>
      <w:r w:rsidR="000C601D" w:rsidRPr="00735B95">
        <w:t>-</w:t>
      </w:r>
      <w:r w:rsidR="001206A3" w:rsidRPr="00735B95">
        <w:t xml:space="preserve">83 and </w:t>
      </w:r>
      <w:r w:rsidR="00EC60AD" w:rsidRPr="00735B95">
        <w:t>§</w:t>
      </w:r>
      <w:r w:rsidR="001206A3" w:rsidRPr="00735B95">
        <w:t>13-1-85</w:t>
      </w:r>
      <w:r w:rsidR="00BC1195">
        <w:t xml:space="preserve"> NMSA</w:t>
      </w:r>
      <w:r w:rsidR="00EC60AD" w:rsidRPr="00735B95">
        <w:t xml:space="preserve"> 1978</w:t>
      </w:r>
      <w:r w:rsidR="001206A3" w:rsidRPr="00735B95">
        <w:t>.</w:t>
      </w:r>
    </w:p>
    <w:p w14:paraId="0CD13762" w14:textId="77777777" w:rsidR="001206A3" w:rsidRPr="00735B95" w:rsidRDefault="001206A3" w:rsidP="00582122">
      <w:pPr>
        <w:pStyle w:val="Heading3"/>
        <w:numPr>
          <w:ilvl w:val="0"/>
          <w:numId w:val="11"/>
        </w:numPr>
        <w:rPr>
          <w:rFonts w:cs="Times New Roman"/>
        </w:rPr>
      </w:pPr>
      <w:bookmarkStart w:id="134" w:name="_Toc377565344"/>
      <w:bookmarkStart w:id="135" w:name="_Toc112682204"/>
      <w:bookmarkStart w:id="136" w:name="_Toc236386844"/>
      <w:r w:rsidRPr="00735B95">
        <w:rPr>
          <w:rFonts w:cs="Times New Roman"/>
        </w:rPr>
        <w:lastRenderedPageBreak/>
        <w:t>Right to Waive Minor Irregularities</w:t>
      </w:r>
      <w:bookmarkEnd w:id="134"/>
      <w:bookmarkEnd w:id="135"/>
      <w:bookmarkEnd w:id="136"/>
    </w:p>
    <w:p w14:paraId="11A58D2F" w14:textId="262CDBCF" w:rsidR="00E3114A" w:rsidRDefault="004F24AC" w:rsidP="00625D80">
      <w:pPr>
        <w:ind w:left="748"/>
      </w:pPr>
      <w:r w:rsidRPr="00735B95">
        <w:t xml:space="preserve">The </w:t>
      </w:r>
      <w:r w:rsidR="002944B8" w:rsidRPr="00735B95">
        <w:t>Evaluation Committee</w:t>
      </w:r>
      <w:r w:rsidRPr="00735B95">
        <w:t xml:space="preserve"> </w:t>
      </w:r>
      <w:r w:rsidR="001206A3" w:rsidRPr="00735B95">
        <w:t>reserves the right to waive minor irregular</w:t>
      </w:r>
      <w:r w:rsidRPr="00735B95">
        <w:t>ities</w:t>
      </w:r>
      <w:r w:rsidR="00E84C98" w:rsidRPr="00735B95">
        <w:t>, as defined in Section I.</w:t>
      </w:r>
      <w:r w:rsidR="00611DE7" w:rsidRPr="00735B95">
        <w:t>F</w:t>
      </w:r>
      <w:r w:rsidR="006F06AF" w:rsidRPr="00735B95">
        <w:t>.</w:t>
      </w:r>
      <w:r w:rsidR="00C364F9">
        <w:t>19</w:t>
      </w:r>
      <w:r w:rsidRPr="00735B95">
        <w:t xml:space="preserve">. The </w:t>
      </w:r>
      <w:r w:rsidR="002944B8" w:rsidRPr="00735B95">
        <w:t>Evaluation Committee</w:t>
      </w:r>
      <w:r w:rsidR="001206A3" w:rsidRPr="00735B95">
        <w:t xml:space="preserve"> also reserves the right to waive mandatory requirements</w:t>
      </w:r>
      <w:r w:rsidR="006B5301" w:rsidRPr="00735B95">
        <w:t>,</w:t>
      </w:r>
      <w:r w:rsidR="001206A3" w:rsidRPr="00735B95">
        <w:t xml:space="preserve"> provided that </w:t>
      </w:r>
      <w:r w:rsidR="001206A3" w:rsidRPr="00735B95">
        <w:rPr>
          <w:b/>
          <w:u w:val="single"/>
        </w:rPr>
        <w:t>all</w:t>
      </w:r>
      <w:r w:rsidR="001206A3" w:rsidRPr="00735B95">
        <w:t xml:space="preserve"> of the otherwise responsive proposals failed to meet the same mandatory requirements and the failure to do so does not otherwise materially affect the procurement. This right is at the sole discre</w:t>
      </w:r>
      <w:r w:rsidR="00F60CEF" w:rsidRPr="00735B95">
        <w:t xml:space="preserve">tion of the </w:t>
      </w:r>
      <w:r w:rsidR="002944B8" w:rsidRPr="00735B95">
        <w:t>Evaluation Committee</w:t>
      </w:r>
      <w:r w:rsidR="001206A3" w:rsidRPr="00735B95">
        <w:t>.</w:t>
      </w:r>
    </w:p>
    <w:p w14:paraId="17260963" w14:textId="77777777" w:rsidR="001206A3" w:rsidRPr="00735B95" w:rsidRDefault="001206A3" w:rsidP="00582122">
      <w:pPr>
        <w:pStyle w:val="Heading3"/>
        <w:numPr>
          <w:ilvl w:val="0"/>
          <w:numId w:val="11"/>
        </w:numPr>
        <w:rPr>
          <w:rFonts w:cs="Times New Roman"/>
        </w:rPr>
      </w:pPr>
      <w:bookmarkStart w:id="137" w:name="_Toc377565345"/>
      <w:bookmarkStart w:id="138" w:name="_Toc112682205"/>
      <w:bookmarkStart w:id="139" w:name="_Toc236386845"/>
      <w:r w:rsidRPr="00735B95">
        <w:rPr>
          <w:rFonts w:cs="Times New Roman"/>
        </w:rPr>
        <w:t>Change in Contractor Representatives</w:t>
      </w:r>
      <w:bookmarkEnd w:id="137"/>
      <w:bookmarkEnd w:id="138"/>
      <w:bookmarkEnd w:id="139"/>
    </w:p>
    <w:p w14:paraId="03107590" w14:textId="3C88E816" w:rsidR="001206A3" w:rsidRDefault="00A22038" w:rsidP="008807A8">
      <w:pPr>
        <w:ind w:left="748"/>
      </w:pPr>
      <w:r w:rsidRPr="00735B95">
        <w:t>The A</w:t>
      </w:r>
      <w:r w:rsidR="001206A3" w:rsidRPr="00735B95">
        <w:t>gency reserve</w:t>
      </w:r>
      <w:r w:rsidR="00AF5D27" w:rsidRPr="00735B95">
        <w:t>s</w:t>
      </w:r>
      <w:r w:rsidR="001206A3" w:rsidRPr="00735B95">
        <w:t xml:space="preserve"> the right to require a change in contractor representatives if the assigned representative</w:t>
      </w:r>
      <w:r w:rsidR="00A358B8" w:rsidRPr="00735B95">
        <w:t>(</w:t>
      </w:r>
      <w:r w:rsidR="001206A3" w:rsidRPr="00735B95">
        <w:t>s</w:t>
      </w:r>
      <w:r w:rsidR="00A358B8" w:rsidRPr="00735B95">
        <w:t>)</w:t>
      </w:r>
      <w:r w:rsidR="00491726" w:rsidRPr="00735B95">
        <w:t xml:space="preserve"> </w:t>
      </w:r>
      <w:r w:rsidR="00C83020" w:rsidRPr="00735B95">
        <w:t>is</w:t>
      </w:r>
      <w:r w:rsidR="00706F30" w:rsidRPr="00735B95">
        <w:t xml:space="preserve"> </w:t>
      </w:r>
      <w:r w:rsidR="00A358B8" w:rsidRPr="00735B95">
        <w:t>(are)</w:t>
      </w:r>
      <w:r w:rsidR="001206A3" w:rsidRPr="00735B95">
        <w:t xml:space="preserve"> not,</w:t>
      </w:r>
      <w:r w:rsidRPr="00735B95">
        <w:t xml:space="preserve"> in the opinion of the A</w:t>
      </w:r>
      <w:r w:rsidR="001206A3" w:rsidRPr="00735B95">
        <w:t xml:space="preserve">gency, </w:t>
      </w:r>
      <w:r w:rsidR="00A358B8" w:rsidRPr="00735B95">
        <w:t xml:space="preserve">adequately </w:t>
      </w:r>
      <w:r w:rsidR="001206A3" w:rsidRPr="00735B95">
        <w:t xml:space="preserve">meeting </w:t>
      </w:r>
      <w:r w:rsidR="00A358B8" w:rsidRPr="00735B95">
        <w:t xml:space="preserve">the </w:t>
      </w:r>
      <w:r w:rsidR="001206A3" w:rsidRPr="00735B95">
        <w:t xml:space="preserve">needs </w:t>
      </w:r>
      <w:r w:rsidR="00A358B8" w:rsidRPr="00735B95">
        <w:t>of the Agency</w:t>
      </w:r>
      <w:r w:rsidR="001206A3" w:rsidRPr="00735B95">
        <w:t>.</w:t>
      </w:r>
    </w:p>
    <w:p w14:paraId="297AC99D" w14:textId="77777777" w:rsidR="001206A3" w:rsidRPr="00735B95" w:rsidRDefault="001206A3" w:rsidP="00582122">
      <w:pPr>
        <w:pStyle w:val="Heading3"/>
        <w:numPr>
          <w:ilvl w:val="0"/>
          <w:numId w:val="11"/>
        </w:numPr>
        <w:rPr>
          <w:rFonts w:cs="Times New Roman"/>
        </w:rPr>
      </w:pPr>
      <w:bookmarkStart w:id="140" w:name="_Toc377565346"/>
      <w:bookmarkStart w:id="141" w:name="_Toc112682206"/>
      <w:bookmarkStart w:id="142" w:name="_Toc236386846"/>
      <w:r w:rsidRPr="00735B95">
        <w:rPr>
          <w:rFonts w:cs="Times New Roman"/>
        </w:rPr>
        <w:t>Notice</w:t>
      </w:r>
      <w:r w:rsidR="00AF5D27" w:rsidRPr="00735B95">
        <w:rPr>
          <w:rFonts w:cs="Times New Roman"/>
        </w:rPr>
        <w:t xml:space="preserve"> of Penalties</w:t>
      </w:r>
      <w:bookmarkEnd w:id="140"/>
      <w:bookmarkEnd w:id="141"/>
      <w:bookmarkEnd w:id="142"/>
    </w:p>
    <w:p w14:paraId="0B35F947" w14:textId="54861A00" w:rsidR="001206A3" w:rsidRDefault="001206A3" w:rsidP="008807A8">
      <w:pPr>
        <w:ind w:left="748"/>
      </w:pPr>
      <w:r w:rsidRPr="00735B95">
        <w:t xml:space="preserve">The Procurement Code, </w:t>
      </w:r>
      <w:r w:rsidR="00E95BDF" w:rsidRPr="00735B95">
        <w:t>§</w:t>
      </w:r>
      <w:r w:rsidR="00EC60AD" w:rsidRPr="00735B95">
        <w:t>§</w:t>
      </w:r>
      <w:r w:rsidRPr="00735B95">
        <w:t>13</w:t>
      </w:r>
      <w:r w:rsidR="005802C3" w:rsidRPr="00735B95">
        <w:t>-</w:t>
      </w:r>
      <w:r w:rsidRPr="00735B95">
        <w:t>1</w:t>
      </w:r>
      <w:r w:rsidR="005802C3" w:rsidRPr="00735B95">
        <w:t>-</w:t>
      </w:r>
      <w:r w:rsidRPr="00735B95">
        <w:t>28 through 13</w:t>
      </w:r>
      <w:r w:rsidR="005802C3" w:rsidRPr="00735B95">
        <w:t>-</w:t>
      </w:r>
      <w:r w:rsidRPr="00735B95">
        <w:t>1</w:t>
      </w:r>
      <w:r w:rsidR="005802C3" w:rsidRPr="00735B95">
        <w:t>-</w:t>
      </w:r>
      <w:r w:rsidRPr="00735B95">
        <w:t>199</w:t>
      </w:r>
      <w:r w:rsidR="00BC1195">
        <w:t xml:space="preserve"> NMSA</w:t>
      </w:r>
      <w:r w:rsidR="00EC60AD" w:rsidRPr="00735B95">
        <w:t xml:space="preserve"> 1978</w:t>
      </w:r>
      <w:r w:rsidRPr="00735B95">
        <w:t>, imposes civil</w:t>
      </w:r>
      <w:r w:rsidR="00A358B8" w:rsidRPr="00735B95">
        <w:t>,</w:t>
      </w:r>
      <w:r w:rsidRPr="00735B95">
        <w:t xml:space="preserve"> </w:t>
      </w:r>
      <w:r w:rsidR="00EF704A" w:rsidRPr="00735B95">
        <w:t xml:space="preserve">and </w:t>
      </w:r>
      <w:r w:rsidRPr="00735B95">
        <w:t>misdemeanor</w:t>
      </w:r>
      <w:r w:rsidR="00A358B8" w:rsidRPr="00735B95">
        <w:t xml:space="preserve"> and felony</w:t>
      </w:r>
      <w:r w:rsidRPr="00735B95">
        <w:t xml:space="preserve"> criminal penalties for its violation.</w:t>
      </w:r>
      <w:r w:rsidR="007F7B08">
        <w:t xml:space="preserve"> </w:t>
      </w:r>
      <w:r w:rsidRPr="00735B95">
        <w:t>In addition, the New Mexico criminal statutes impose felony penalties for bribes, gratuities and kickbacks.</w:t>
      </w:r>
    </w:p>
    <w:p w14:paraId="30A8E213" w14:textId="77777777" w:rsidR="001206A3" w:rsidRPr="00735B95" w:rsidRDefault="001206A3" w:rsidP="00582122">
      <w:pPr>
        <w:pStyle w:val="Heading3"/>
        <w:numPr>
          <w:ilvl w:val="0"/>
          <w:numId w:val="11"/>
        </w:numPr>
        <w:rPr>
          <w:rFonts w:cs="Times New Roman"/>
        </w:rPr>
      </w:pPr>
      <w:bookmarkStart w:id="143" w:name="_Toc377565347"/>
      <w:bookmarkStart w:id="144" w:name="_Toc112682207"/>
      <w:bookmarkStart w:id="145" w:name="_Toc236386847"/>
      <w:r w:rsidRPr="00735B95">
        <w:rPr>
          <w:rFonts w:cs="Times New Roman"/>
        </w:rPr>
        <w:t>Agency Rights</w:t>
      </w:r>
      <w:bookmarkEnd w:id="143"/>
      <w:bookmarkEnd w:id="144"/>
      <w:bookmarkEnd w:id="145"/>
    </w:p>
    <w:p w14:paraId="43B13E3C" w14:textId="77777777" w:rsidR="001206A3" w:rsidRPr="00735B95" w:rsidRDefault="001206A3" w:rsidP="008807A8">
      <w:pPr>
        <w:ind w:left="748"/>
      </w:pPr>
      <w:r w:rsidRPr="00735B95">
        <w:t>The Agency</w:t>
      </w:r>
      <w:r w:rsidR="006713FC" w:rsidRPr="00735B95">
        <w:t xml:space="preserve"> in agreement with the </w:t>
      </w:r>
      <w:r w:rsidR="002944B8" w:rsidRPr="00735B95">
        <w:t>Evaluation Committee</w:t>
      </w:r>
      <w:r w:rsidRPr="00735B95">
        <w:t xml:space="preserve"> reserves the right to accept all or a portion of a potential Offeror’s proposal.</w:t>
      </w:r>
    </w:p>
    <w:p w14:paraId="01AD4BF5" w14:textId="77777777" w:rsidR="001206A3" w:rsidRPr="00735B95" w:rsidRDefault="006151EA" w:rsidP="00582122">
      <w:pPr>
        <w:pStyle w:val="Heading3"/>
        <w:numPr>
          <w:ilvl w:val="0"/>
          <w:numId w:val="11"/>
        </w:numPr>
        <w:rPr>
          <w:rFonts w:cs="Times New Roman"/>
        </w:rPr>
      </w:pPr>
      <w:bookmarkStart w:id="146" w:name="_Toc377565348"/>
      <w:r w:rsidRPr="00735B95">
        <w:rPr>
          <w:rFonts w:cs="Times New Roman"/>
        </w:rPr>
        <w:t xml:space="preserve"> </w:t>
      </w:r>
      <w:bookmarkStart w:id="147" w:name="_Toc112682208"/>
      <w:bookmarkStart w:id="148" w:name="_Toc236386848"/>
      <w:r w:rsidR="001206A3" w:rsidRPr="00735B95">
        <w:rPr>
          <w:rFonts w:cs="Times New Roman"/>
        </w:rPr>
        <w:t>Right to Publish</w:t>
      </w:r>
      <w:bookmarkEnd w:id="146"/>
      <w:bookmarkEnd w:id="147"/>
      <w:bookmarkEnd w:id="148"/>
    </w:p>
    <w:p w14:paraId="07C7CAAA" w14:textId="177725DD" w:rsidR="00A11E87" w:rsidRDefault="001206A3" w:rsidP="00312778">
      <w:pPr>
        <w:pStyle w:val="ListBullet"/>
        <w:numPr>
          <w:ilvl w:val="0"/>
          <w:numId w:val="0"/>
        </w:numPr>
        <w:ind w:left="720"/>
      </w:pPr>
      <w:r w:rsidRPr="00735B95">
        <w:t xml:space="preserve">Throughout the duration of this procurement process and contract term, Offerors and contractors must secure from the </w:t>
      </w:r>
      <w:r w:rsidR="00AF5D27" w:rsidRPr="00735B95">
        <w:t xml:space="preserve">agency </w:t>
      </w:r>
      <w:r w:rsidRPr="00735B95">
        <w:t>written approval prior to the release of any information that pertains to the potential work or activities covered by this procurement and/or agency contracts deriving from this procurement.</w:t>
      </w:r>
      <w:r w:rsidR="007F7B08">
        <w:t xml:space="preserve"> </w:t>
      </w:r>
      <w:r w:rsidRPr="00735B95">
        <w:t xml:space="preserve">Failure to adhere to this requirement may result in disqualification of the Offeror’s proposal or removal from the </w:t>
      </w:r>
      <w:r w:rsidR="00AF5D27" w:rsidRPr="00735B95">
        <w:t>contract</w:t>
      </w:r>
      <w:r w:rsidRPr="00735B95">
        <w:t>.</w:t>
      </w:r>
    </w:p>
    <w:p w14:paraId="16B68EF0" w14:textId="77777777" w:rsidR="001206A3" w:rsidRPr="00735B95" w:rsidRDefault="001206A3" w:rsidP="00582122">
      <w:pPr>
        <w:pStyle w:val="Heading3"/>
        <w:numPr>
          <w:ilvl w:val="0"/>
          <w:numId w:val="11"/>
        </w:numPr>
        <w:rPr>
          <w:rFonts w:cs="Times New Roman"/>
        </w:rPr>
      </w:pPr>
      <w:bookmarkStart w:id="149" w:name="_Toc377565349"/>
      <w:bookmarkStart w:id="150" w:name="_Toc112682209"/>
      <w:bookmarkStart w:id="151" w:name="_Toc236386849"/>
      <w:r w:rsidRPr="00735B95">
        <w:rPr>
          <w:rFonts w:cs="Times New Roman"/>
        </w:rPr>
        <w:t>Ownership of Proposals</w:t>
      </w:r>
      <w:bookmarkEnd w:id="149"/>
      <w:bookmarkEnd w:id="150"/>
      <w:bookmarkEnd w:id="151"/>
    </w:p>
    <w:p w14:paraId="4394A76C" w14:textId="42E9A000" w:rsidR="00A97141" w:rsidRDefault="001206A3" w:rsidP="00A97141">
      <w:pPr>
        <w:ind w:left="748"/>
      </w:pPr>
      <w:r w:rsidRPr="00735B95">
        <w:t xml:space="preserve">All documents submitted in response to the RFP shall become property </w:t>
      </w:r>
      <w:r w:rsidR="00C3058E" w:rsidRPr="00735B95">
        <w:t>of the</w:t>
      </w:r>
      <w:r w:rsidR="00A22038" w:rsidRPr="00735B95">
        <w:t xml:space="preserve"> State of New Mexico</w:t>
      </w:r>
      <w:r w:rsidRPr="00735B95">
        <w:t>.</w:t>
      </w:r>
      <w:r w:rsidR="007F7B08">
        <w:t xml:space="preserve"> </w:t>
      </w:r>
      <w:bookmarkStart w:id="152" w:name="_Toc161133659"/>
      <w:r w:rsidR="00F375A5" w:rsidRPr="00735B95">
        <w:t xml:space="preserve">If the RFP is cancelled, all responses received shall be destroyed by the Agency or </w:t>
      </w:r>
      <w:r w:rsidR="00D06D6A">
        <w:t>HCA</w:t>
      </w:r>
      <w:r w:rsidR="00395355">
        <w:t>/HCA</w:t>
      </w:r>
      <w:r w:rsidR="00C86016" w:rsidRPr="00735B95">
        <w:t xml:space="preserve">. </w:t>
      </w:r>
    </w:p>
    <w:p w14:paraId="38E7A709" w14:textId="4F01700A" w:rsidR="00A22038" w:rsidRPr="00735B95" w:rsidRDefault="00A22038" w:rsidP="00582122">
      <w:pPr>
        <w:pStyle w:val="Heading3"/>
        <w:numPr>
          <w:ilvl w:val="0"/>
          <w:numId w:val="11"/>
        </w:numPr>
        <w:rPr>
          <w:rFonts w:cs="Times New Roman"/>
        </w:rPr>
      </w:pPr>
      <w:bookmarkStart w:id="153" w:name="_Toc377565350"/>
      <w:bookmarkStart w:id="154" w:name="_Toc112682210"/>
      <w:bookmarkStart w:id="155" w:name="_Toc236386850"/>
      <w:r w:rsidRPr="00735B95">
        <w:rPr>
          <w:rFonts w:cs="Times New Roman"/>
        </w:rPr>
        <w:t>Confidentiality</w:t>
      </w:r>
      <w:bookmarkEnd w:id="152"/>
      <w:bookmarkEnd w:id="153"/>
      <w:bookmarkEnd w:id="154"/>
      <w:bookmarkEnd w:id="155"/>
    </w:p>
    <w:p w14:paraId="5903FDD1" w14:textId="1CBA769B" w:rsidR="00A22038" w:rsidRPr="00735B95" w:rsidRDefault="00A22038" w:rsidP="00C018C2">
      <w:pPr>
        <w:ind w:left="720"/>
      </w:pPr>
      <w:r w:rsidRPr="00735B95">
        <w:t>Any confidential information provided to, or developed by, the contractor in the performance of the contract resulting from this RFP shall be kept confidential and shall not be made available to any individual or organization by the contractor without the prio</w:t>
      </w:r>
      <w:r w:rsidR="00312778" w:rsidRPr="00735B95">
        <w:t xml:space="preserve">r written approval of </w:t>
      </w:r>
      <w:r w:rsidR="00A358B8" w:rsidRPr="00735B95">
        <w:t>the A</w:t>
      </w:r>
      <w:r w:rsidR="00C5338C" w:rsidRPr="00735B95">
        <w:t>gency</w:t>
      </w:r>
      <w:r w:rsidRPr="00735B95">
        <w:t>.</w:t>
      </w:r>
      <w:r w:rsidR="007F7B08">
        <w:t xml:space="preserve"> </w:t>
      </w:r>
    </w:p>
    <w:p w14:paraId="092D14B2" w14:textId="77777777" w:rsidR="00A22038" w:rsidRPr="00735B95" w:rsidRDefault="00A22038" w:rsidP="00C018C2">
      <w:pPr>
        <w:rPr>
          <w:sz w:val="20"/>
          <w:szCs w:val="20"/>
        </w:rPr>
      </w:pPr>
    </w:p>
    <w:p w14:paraId="217F9502" w14:textId="77777777" w:rsidR="00A22038" w:rsidRPr="00735B95" w:rsidRDefault="00A22038" w:rsidP="00C018C2">
      <w:pPr>
        <w:ind w:left="720"/>
      </w:pPr>
      <w:r w:rsidRPr="00735B95">
        <w:t>The Contractor(s) agree</w:t>
      </w:r>
      <w:r w:rsidR="00C5338C" w:rsidRPr="00735B95">
        <w:t>s</w:t>
      </w:r>
      <w:r w:rsidRPr="00735B95">
        <w:t xml:space="preserve"> to protect the confidentiality of all confidential information and not to publish or disclose such information to any third pa</w:t>
      </w:r>
      <w:r w:rsidR="00312778" w:rsidRPr="00735B95">
        <w:t xml:space="preserve">rty without the procuring </w:t>
      </w:r>
      <w:r w:rsidR="00A358B8" w:rsidRPr="00735B95">
        <w:t>A</w:t>
      </w:r>
      <w:r w:rsidR="00C5338C" w:rsidRPr="00735B95">
        <w:t xml:space="preserve">gency's </w:t>
      </w:r>
      <w:r w:rsidRPr="00735B95">
        <w:t xml:space="preserve">written permission. </w:t>
      </w:r>
    </w:p>
    <w:p w14:paraId="0687733B" w14:textId="77777777" w:rsidR="001206A3" w:rsidRPr="00735B95" w:rsidRDefault="001206A3" w:rsidP="00582122">
      <w:pPr>
        <w:pStyle w:val="Heading3"/>
        <w:numPr>
          <w:ilvl w:val="0"/>
          <w:numId w:val="11"/>
        </w:numPr>
        <w:rPr>
          <w:rFonts w:cs="Times New Roman"/>
        </w:rPr>
      </w:pPr>
      <w:bookmarkStart w:id="156" w:name="_Toc312927566"/>
      <w:bookmarkStart w:id="157" w:name="_Toc377565351"/>
      <w:bookmarkStart w:id="158" w:name="_Toc112682211"/>
      <w:bookmarkStart w:id="159" w:name="_Toc236386851"/>
      <w:r w:rsidRPr="00735B95">
        <w:rPr>
          <w:rFonts w:cs="Times New Roman"/>
        </w:rPr>
        <w:lastRenderedPageBreak/>
        <w:t>Electronic mail address required</w:t>
      </w:r>
      <w:bookmarkEnd w:id="156"/>
      <w:bookmarkEnd w:id="157"/>
      <w:bookmarkEnd w:id="158"/>
      <w:bookmarkEnd w:id="159"/>
    </w:p>
    <w:p w14:paraId="1029DB8E" w14:textId="70748DFA" w:rsidR="001206A3" w:rsidRPr="00735B95" w:rsidRDefault="00A97141" w:rsidP="005E3420">
      <w:pPr>
        <w:pStyle w:val="BodyText"/>
        <w:ind w:left="720"/>
      </w:pPr>
      <w:r w:rsidRPr="00735B95">
        <w:t>A large part of the communication regarding this procurement will be conducted by electronic mail (e-mail). Offeror must have a valid e-mail address to receive this correspo</w:t>
      </w:r>
      <w:r w:rsidR="00312778" w:rsidRPr="00735B95">
        <w:t>ndence. (See also Section II.B.5</w:t>
      </w:r>
      <w:r w:rsidRPr="00735B95">
        <w:t>, Response to Written Questions).</w:t>
      </w:r>
    </w:p>
    <w:p w14:paraId="7EFBB08F" w14:textId="77777777" w:rsidR="001206A3" w:rsidRPr="00735B95" w:rsidRDefault="001206A3" w:rsidP="00582122">
      <w:pPr>
        <w:pStyle w:val="Heading3"/>
        <w:numPr>
          <w:ilvl w:val="0"/>
          <w:numId w:val="11"/>
        </w:numPr>
        <w:rPr>
          <w:rFonts w:cs="Times New Roman"/>
        </w:rPr>
      </w:pPr>
      <w:bookmarkStart w:id="160" w:name="_Toc377565352"/>
      <w:bookmarkStart w:id="161" w:name="_Toc112682212"/>
      <w:bookmarkStart w:id="162" w:name="_Toc236386852"/>
      <w:r w:rsidRPr="00735B95">
        <w:rPr>
          <w:rFonts w:cs="Times New Roman"/>
        </w:rPr>
        <w:t>Use of Electronic Versions of this RFP</w:t>
      </w:r>
      <w:bookmarkEnd w:id="160"/>
      <w:bookmarkEnd w:id="161"/>
      <w:bookmarkEnd w:id="162"/>
    </w:p>
    <w:p w14:paraId="79E56A52" w14:textId="4AE5E44F" w:rsidR="00CF09CC" w:rsidRDefault="00A97141" w:rsidP="00CF09CC">
      <w:pPr>
        <w:pStyle w:val="BodyText"/>
        <w:ind w:left="720"/>
      </w:pPr>
      <w:r w:rsidRPr="00735B95">
        <w:t xml:space="preserve">This RFP is being made available by electronic means. In the event of conflict between a version of the RFP in the Offeror’s possession and the version maintained by the </w:t>
      </w:r>
      <w:r w:rsidR="00C5338C" w:rsidRPr="00735B95">
        <w:t>agency</w:t>
      </w:r>
      <w:r w:rsidRPr="00735B95">
        <w:t xml:space="preserve">, </w:t>
      </w:r>
      <w:r w:rsidR="00C5338C" w:rsidRPr="00735B95">
        <w:t xml:space="preserve">the </w:t>
      </w:r>
      <w:r w:rsidR="00552A7C" w:rsidRPr="00735B95">
        <w:t>O</w:t>
      </w:r>
      <w:r w:rsidR="00C5338C" w:rsidRPr="00735B95">
        <w:t xml:space="preserve">fferor acknowledges that </w:t>
      </w:r>
      <w:r w:rsidRPr="00735B95">
        <w:t xml:space="preserve">the version maintained by the </w:t>
      </w:r>
      <w:r w:rsidR="00C5338C" w:rsidRPr="00735B95">
        <w:t xml:space="preserve">agency </w:t>
      </w:r>
      <w:r w:rsidRPr="00735B95">
        <w:t>shall govern</w:t>
      </w:r>
      <w:r w:rsidR="00F60CEF" w:rsidRPr="00735B95">
        <w:t>.</w:t>
      </w:r>
      <w:r w:rsidR="00CF09CC">
        <w:t xml:space="preserve"> </w:t>
      </w:r>
      <w:r w:rsidR="00CF09CC" w:rsidRPr="00735B95">
        <w:t xml:space="preserve">Please refer to: </w:t>
      </w:r>
    </w:p>
    <w:p w14:paraId="603B6E31" w14:textId="5C64C1E8" w:rsidR="00CF09CC" w:rsidRDefault="00413A7A" w:rsidP="00CF09CC">
      <w:pPr>
        <w:tabs>
          <w:tab w:val="center" w:pos="4770"/>
          <w:tab w:val="right" w:pos="9540"/>
        </w:tabs>
        <w:autoSpaceDE w:val="0"/>
        <w:autoSpaceDN w:val="0"/>
        <w:adjustRightInd w:val="0"/>
        <w:jc w:val="center"/>
      </w:pPr>
      <w:hyperlink r:id="rId25" w:history="1">
        <w:r>
          <w:rPr>
            <w:color w:val="0000FF"/>
            <w:u w:val="single"/>
          </w:rPr>
          <w:t>New Mexico Health Care Authority (Euna portal)</w:t>
        </w:r>
      </w:hyperlink>
    </w:p>
    <w:p w14:paraId="62FF3786" w14:textId="77777777" w:rsidR="00CF09CC" w:rsidRPr="00DD1E4F" w:rsidRDefault="00CF09CC" w:rsidP="00CF09CC">
      <w:pPr>
        <w:tabs>
          <w:tab w:val="center" w:pos="4770"/>
          <w:tab w:val="right" w:pos="9540"/>
        </w:tabs>
        <w:autoSpaceDE w:val="0"/>
        <w:autoSpaceDN w:val="0"/>
        <w:adjustRightInd w:val="0"/>
        <w:rPr>
          <w:rFonts w:eastAsia="Cambria"/>
        </w:rPr>
      </w:pPr>
    </w:p>
    <w:p w14:paraId="7401F4D4" w14:textId="77777777" w:rsidR="00CF09CC" w:rsidRPr="00C21597" w:rsidRDefault="00CF09CC" w:rsidP="00CF09CC">
      <w:pPr>
        <w:autoSpaceDE w:val="0"/>
        <w:autoSpaceDN w:val="0"/>
        <w:adjustRightInd w:val="0"/>
        <w:jc w:val="center"/>
        <w:rPr>
          <w:rFonts w:eastAsia="Cambria"/>
          <w:u w:val="single"/>
        </w:rPr>
      </w:pPr>
      <w:hyperlink r:id="rId26" w:history="1">
        <w:r>
          <w:rPr>
            <w:color w:val="0000FF"/>
            <w:u w:val="single"/>
          </w:rPr>
          <w:t>Open RFPs | New Mexico Health Care Authority</w:t>
        </w:r>
      </w:hyperlink>
    </w:p>
    <w:p w14:paraId="0EC9BB27" w14:textId="77777777" w:rsidR="00A97141" w:rsidRPr="00862959" w:rsidRDefault="00A97141" w:rsidP="00582122">
      <w:pPr>
        <w:pStyle w:val="Heading3"/>
        <w:numPr>
          <w:ilvl w:val="0"/>
          <w:numId w:val="11"/>
        </w:numPr>
        <w:rPr>
          <w:rFonts w:cs="Times New Roman"/>
        </w:rPr>
      </w:pPr>
      <w:bookmarkStart w:id="163" w:name="_Toc377565353"/>
      <w:bookmarkStart w:id="164" w:name="_Toc112682213"/>
      <w:bookmarkStart w:id="165" w:name="_Toc236386853"/>
      <w:r w:rsidRPr="00862959">
        <w:rPr>
          <w:rFonts w:cs="Times New Roman"/>
        </w:rPr>
        <w:t>New Mexico Employees Health Coverage</w:t>
      </w:r>
      <w:bookmarkEnd w:id="163"/>
      <w:bookmarkEnd w:id="164"/>
      <w:bookmarkEnd w:id="165"/>
    </w:p>
    <w:p w14:paraId="44EADB9A" w14:textId="23492147" w:rsidR="00A97141" w:rsidRPr="00735B95" w:rsidRDefault="00A97141" w:rsidP="00582122">
      <w:pPr>
        <w:numPr>
          <w:ilvl w:val="0"/>
          <w:numId w:val="13"/>
        </w:numPr>
        <w:ind w:left="1080"/>
      </w:pPr>
      <w:r w:rsidRPr="00735B95">
        <w:t xml:space="preserve">If the </w:t>
      </w:r>
      <w:r w:rsidR="005802C3" w:rsidRPr="00735B95">
        <w:t>O</w:t>
      </w:r>
      <w:r w:rsidRPr="00735B95">
        <w:t xml:space="preserve">fferor has, or grows to, six (6) or more employees who work, or who are expected to work, an average of at least </w:t>
      </w:r>
      <w:r w:rsidR="00856232">
        <w:t>twenty (</w:t>
      </w:r>
      <w:r w:rsidRPr="00735B95">
        <w:t>20</w:t>
      </w:r>
      <w:r w:rsidR="00856232">
        <w:t>)</w:t>
      </w:r>
      <w:r w:rsidRPr="00735B95">
        <w:t xml:space="preserve"> hours per week over a six (6) month period during the term of the contract, </w:t>
      </w:r>
      <w:r w:rsidR="005802C3" w:rsidRPr="00735B95">
        <w:t>O</w:t>
      </w:r>
      <w:r w:rsidRPr="00735B95">
        <w:t>fferor must agree to</w:t>
      </w:r>
      <w:r w:rsidR="00552A7C" w:rsidRPr="00735B95">
        <w:t xml:space="preserve"> </w:t>
      </w:r>
      <w:r w:rsidRPr="00735B95">
        <w:t>have in place, and agree to maintain for the term of the contract, health insurance for those employees if the expected annual value in the aggregate of any and all contracts between Contractor and the State exceed $250,000 dollars.</w:t>
      </w:r>
    </w:p>
    <w:p w14:paraId="00F772C0" w14:textId="77777777" w:rsidR="00A97141" w:rsidRPr="00735B95" w:rsidRDefault="00A97141" w:rsidP="00996021">
      <w:pPr>
        <w:ind w:left="1080" w:hanging="360"/>
        <w:rPr>
          <w:sz w:val="20"/>
          <w:szCs w:val="20"/>
        </w:rPr>
      </w:pPr>
    </w:p>
    <w:p w14:paraId="2FF9CE06" w14:textId="1CC754F1" w:rsidR="00A97141" w:rsidRPr="00735B95" w:rsidRDefault="00A97141" w:rsidP="00582122">
      <w:pPr>
        <w:numPr>
          <w:ilvl w:val="0"/>
          <w:numId w:val="13"/>
        </w:numPr>
        <w:ind w:left="1080"/>
      </w:pPr>
      <w:r w:rsidRPr="00735B95">
        <w:t>Offeror must agree to maintain a record of the number of employees who have (a) accepted health insurance; (b) decline health insurance due to other health insurance coverage already in place; or (c) decline health insurance for other reasons.</w:t>
      </w:r>
      <w:r w:rsidR="007F7B08">
        <w:t xml:space="preserve"> </w:t>
      </w:r>
      <w:r w:rsidRPr="00735B95">
        <w:t>These records are subject to review and audit by a representative of the state.</w:t>
      </w:r>
    </w:p>
    <w:p w14:paraId="1D617E58" w14:textId="77777777" w:rsidR="00A97141" w:rsidRPr="00735B95" w:rsidRDefault="00A97141" w:rsidP="00996021">
      <w:pPr>
        <w:ind w:left="1080"/>
        <w:rPr>
          <w:sz w:val="22"/>
          <w:szCs w:val="22"/>
        </w:rPr>
      </w:pPr>
    </w:p>
    <w:p w14:paraId="4038C3DB" w14:textId="72B5D5ED" w:rsidR="00A97141" w:rsidRPr="00735B95" w:rsidRDefault="00A97141" w:rsidP="00582122">
      <w:pPr>
        <w:numPr>
          <w:ilvl w:val="0"/>
          <w:numId w:val="13"/>
        </w:numPr>
        <w:ind w:left="1080"/>
      </w:pPr>
      <w:r w:rsidRPr="00735B95">
        <w:t>Offeror must agree to advise all employees of the availability of State publicly financed health care coverage programs by providing each employee with, as a minimum, the following web site link to additional information</w:t>
      </w:r>
      <w:r w:rsidR="00701804">
        <w:t>:</w:t>
      </w:r>
      <w:r w:rsidRPr="00735B95">
        <w:t xml:space="preserve"> </w:t>
      </w:r>
      <w:hyperlink r:id="rId27" w:history="1">
        <w:r w:rsidR="00A566A2" w:rsidRPr="00735B95">
          <w:rPr>
            <w:rStyle w:val="Hyperlink"/>
          </w:rPr>
          <w:t>https://bewellnm.com</w:t>
        </w:r>
      </w:hyperlink>
      <w:r w:rsidR="004416D8" w:rsidRPr="00735B95">
        <w:t>.</w:t>
      </w:r>
    </w:p>
    <w:p w14:paraId="5CBE8E7F" w14:textId="77777777" w:rsidR="00A97141" w:rsidRPr="00862959" w:rsidRDefault="00A97141" w:rsidP="00996021">
      <w:pPr>
        <w:ind w:left="1080"/>
        <w:rPr>
          <w:sz w:val="22"/>
          <w:szCs w:val="22"/>
        </w:rPr>
      </w:pPr>
    </w:p>
    <w:p w14:paraId="156D8FE1" w14:textId="06A758B6" w:rsidR="00A97141" w:rsidRDefault="00A97141" w:rsidP="00582122">
      <w:pPr>
        <w:numPr>
          <w:ilvl w:val="0"/>
          <w:numId w:val="13"/>
        </w:numPr>
        <w:ind w:left="1080"/>
      </w:pPr>
      <w:r w:rsidRPr="00735B95">
        <w:t xml:space="preserve">For Indefinite Quantity, Indefinite Delivery contracts (price agreements without specific limitations on quantity and providing for an indeterminate number of orders to be placed against it); these requirements shall apply the first day of the second month after the </w:t>
      </w:r>
      <w:r w:rsidR="00C83020" w:rsidRPr="00735B95">
        <w:t>Offeror</w:t>
      </w:r>
      <w:r w:rsidRPr="00735B95">
        <w:t xml:space="preserve"> reports combined sales (from state and, if applicable, from local public bodies if from a state price agreement) of $250,000.</w:t>
      </w:r>
    </w:p>
    <w:p w14:paraId="27357A3D" w14:textId="77777777" w:rsidR="00A97141" w:rsidRPr="00735B95" w:rsidRDefault="00A97141" w:rsidP="00582122">
      <w:pPr>
        <w:pStyle w:val="Heading3"/>
        <w:numPr>
          <w:ilvl w:val="0"/>
          <w:numId w:val="11"/>
        </w:numPr>
        <w:rPr>
          <w:rFonts w:cs="Times New Roman"/>
        </w:rPr>
      </w:pPr>
      <w:bookmarkStart w:id="166" w:name="_Toc377565354"/>
      <w:bookmarkStart w:id="167" w:name="_Toc112682214"/>
      <w:bookmarkStart w:id="168" w:name="_Toc236386854"/>
      <w:bookmarkStart w:id="169" w:name="_Toc232055176"/>
      <w:r w:rsidRPr="00735B95">
        <w:rPr>
          <w:rFonts w:cs="Times New Roman"/>
        </w:rPr>
        <w:t>Campaign Contribution Disclosure Form</w:t>
      </w:r>
      <w:bookmarkEnd w:id="166"/>
      <w:bookmarkEnd w:id="167"/>
      <w:bookmarkEnd w:id="168"/>
    </w:p>
    <w:bookmarkEnd w:id="169"/>
    <w:p w14:paraId="7E31D429" w14:textId="3F82BE19" w:rsidR="001206A3" w:rsidRPr="00735B95" w:rsidRDefault="00A97141" w:rsidP="00A97141">
      <w:pPr>
        <w:ind w:left="720"/>
      </w:pPr>
      <w:r w:rsidRPr="00735B95">
        <w:t>Offeror must complete, sign, and return the Campaign Contribution</w:t>
      </w:r>
      <w:r w:rsidR="00F94EC6" w:rsidRPr="00735B95">
        <w:t xml:space="preserve"> Disclosure Form</w:t>
      </w:r>
      <w:r w:rsidR="00C364F9">
        <w:t xml:space="preserve"> (</w:t>
      </w:r>
      <w:r w:rsidR="00706F30" w:rsidRPr="00735B95">
        <w:t>APPENDIX</w:t>
      </w:r>
      <w:r w:rsidR="0072470B" w:rsidRPr="00735B95">
        <w:t xml:space="preserve"> B</w:t>
      </w:r>
      <w:r w:rsidR="00C364F9">
        <w:t>)</w:t>
      </w:r>
      <w:r w:rsidRPr="00735B95">
        <w:t xml:space="preserve"> as a part of their proposal.</w:t>
      </w:r>
      <w:r w:rsidR="007F7B08">
        <w:t xml:space="preserve"> </w:t>
      </w:r>
      <w:r w:rsidRPr="00735B95">
        <w:t>This requirement applies regardless whether a covered contribution was made or not made for the positions of Governor and Lieutenant Governor</w:t>
      </w:r>
      <w:r w:rsidR="00552A7C" w:rsidRPr="00735B95">
        <w:t xml:space="preserve"> or other identified official</w:t>
      </w:r>
      <w:r w:rsidRPr="00735B95">
        <w:t>.</w:t>
      </w:r>
      <w:r w:rsidR="007F7B08">
        <w:t xml:space="preserve"> </w:t>
      </w:r>
      <w:r w:rsidRPr="00735B95">
        <w:rPr>
          <w:b/>
          <w:u w:val="single"/>
        </w:rPr>
        <w:t xml:space="preserve">Failure to complete and return the </w:t>
      </w:r>
      <w:r w:rsidR="009D6209" w:rsidRPr="00735B95">
        <w:rPr>
          <w:b/>
          <w:u w:val="single"/>
        </w:rPr>
        <w:t>signed</w:t>
      </w:r>
      <w:r w:rsidR="00400D9D" w:rsidRPr="00735B95">
        <w:rPr>
          <w:b/>
          <w:u w:val="single"/>
        </w:rPr>
        <w:t>,</w:t>
      </w:r>
      <w:r w:rsidR="009D6209" w:rsidRPr="00735B95">
        <w:rPr>
          <w:b/>
          <w:u w:val="single"/>
        </w:rPr>
        <w:t xml:space="preserve"> unaltered </w:t>
      </w:r>
      <w:r w:rsidRPr="00735B95">
        <w:rPr>
          <w:b/>
          <w:u w:val="single"/>
        </w:rPr>
        <w:t xml:space="preserve">form will result in </w:t>
      </w:r>
      <w:r w:rsidR="009972D2" w:rsidRPr="00735B95">
        <w:rPr>
          <w:b/>
          <w:u w:val="single"/>
        </w:rPr>
        <w:t xml:space="preserve">Offeror’s </w:t>
      </w:r>
      <w:r w:rsidRPr="00735B95">
        <w:rPr>
          <w:b/>
          <w:u w:val="single"/>
        </w:rPr>
        <w:t>disqualification.</w:t>
      </w:r>
    </w:p>
    <w:p w14:paraId="5528FEC1" w14:textId="77777777" w:rsidR="001E7DB8" w:rsidRPr="00735B95" w:rsidRDefault="001E7DB8" w:rsidP="00582122">
      <w:pPr>
        <w:pStyle w:val="Heading3"/>
        <w:numPr>
          <w:ilvl w:val="0"/>
          <w:numId w:val="11"/>
        </w:numPr>
        <w:rPr>
          <w:rFonts w:cs="Times New Roman"/>
        </w:rPr>
      </w:pPr>
      <w:bookmarkStart w:id="170" w:name="_Toc112682215"/>
      <w:bookmarkStart w:id="171" w:name="_Toc236386855"/>
      <w:r w:rsidRPr="00735B95">
        <w:rPr>
          <w:rFonts w:cs="Times New Roman"/>
        </w:rPr>
        <w:lastRenderedPageBreak/>
        <w:t>Letter of Transmittal</w:t>
      </w:r>
      <w:bookmarkEnd w:id="170"/>
      <w:bookmarkEnd w:id="171"/>
    </w:p>
    <w:p w14:paraId="53D8A054" w14:textId="32CED168" w:rsidR="00CF09CC" w:rsidRPr="00735B95" w:rsidRDefault="001E7DB8" w:rsidP="00CF09CC">
      <w:pPr>
        <w:ind w:left="720"/>
      </w:pPr>
      <w:r w:rsidRPr="00735B95">
        <w:t xml:space="preserve">Offeror’s proposal must be accompanied by </w:t>
      </w:r>
      <w:r w:rsidR="003749B4">
        <w:t>a</w:t>
      </w:r>
      <w:r w:rsidR="00902F9B" w:rsidRPr="00093F68">
        <w:t xml:space="preserve"> </w:t>
      </w:r>
      <w:r w:rsidRPr="00735B95">
        <w:t xml:space="preserve">Letter of Transmittal Form </w:t>
      </w:r>
      <w:r w:rsidR="009972D2" w:rsidRPr="00735B95">
        <w:t>(</w:t>
      </w:r>
      <w:r w:rsidRPr="00735B95">
        <w:t xml:space="preserve">APPENDIX </w:t>
      </w:r>
      <w:r w:rsidR="00B00E93" w:rsidRPr="00735B95">
        <w:t>E</w:t>
      </w:r>
      <w:r w:rsidR="009972D2" w:rsidRPr="00735B95">
        <w:t>),</w:t>
      </w:r>
      <w:r w:rsidR="00B00E93" w:rsidRPr="00735B95">
        <w:t xml:space="preserve"> </w:t>
      </w:r>
      <w:r w:rsidRPr="00735B95">
        <w:t xml:space="preserve">which must be </w:t>
      </w:r>
      <w:r w:rsidR="00CF09CC" w:rsidRPr="00CF09CC">
        <w:rPr>
          <w:b/>
          <w:bCs/>
          <w:u w:val="single"/>
        </w:rPr>
        <w:t>completed</w:t>
      </w:r>
      <w:r w:rsidR="00CF09CC">
        <w:t xml:space="preserve"> and </w:t>
      </w:r>
      <w:r w:rsidRPr="00735B95">
        <w:rPr>
          <w:b/>
          <w:u w:val="single"/>
        </w:rPr>
        <w:t>signed</w:t>
      </w:r>
      <w:r w:rsidRPr="00735B95">
        <w:t xml:space="preserve"> by </w:t>
      </w:r>
      <w:r w:rsidR="00DD65FE" w:rsidRPr="00735B95">
        <w:t xml:space="preserve">the </w:t>
      </w:r>
      <w:r w:rsidRPr="00735B95">
        <w:t xml:space="preserve">individual authorized to </w:t>
      </w:r>
      <w:r w:rsidR="00DD65FE" w:rsidRPr="00735B95">
        <w:t xml:space="preserve">contractually </w:t>
      </w:r>
      <w:r w:rsidRPr="00735B95">
        <w:t>obligate the company</w:t>
      </w:r>
      <w:r w:rsidR="00DD65FE" w:rsidRPr="00735B95">
        <w:t>, identified in #2 below</w:t>
      </w:r>
      <w:r w:rsidRPr="00735B95">
        <w:t xml:space="preserve">. </w:t>
      </w:r>
      <w:r w:rsidR="00CF09CC" w:rsidRPr="00735B95">
        <w:rPr>
          <w:b/>
          <w:u w:val="single"/>
        </w:rPr>
        <w:t>DO NOT LEAVE ANY OF THE ITEMS ON THE FORM BLANK</w:t>
      </w:r>
      <w:r w:rsidR="00CF09CC" w:rsidRPr="00735B95">
        <w:t xml:space="preserve"> (N/A, None, does not apply, etc. are acceptable responses).</w:t>
      </w:r>
    </w:p>
    <w:p w14:paraId="23632291" w14:textId="77777777" w:rsidR="00DD65FE" w:rsidRPr="00735B95" w:rsidRDefault="00DD65FE" w:rsidP="001E7DB8">
      <w:pPr>
        <w:ind w:left="748"/>
      </w:pPr>
    </w:p>
    <w:p w14:paraId="2D31D424" w14:textId="72203711" w:rsidR="001E7DB8" w:rsidRPr="00735B95" w:rsidRDefault="003749B4" w:rsidP="001E7DB8">
      <w:pPr>
        <w:ind w:left="748"/>
      </w:pPr>
      <w:r>
        <w:t>Provide the following information</w:t>
      </w:r>
      <w:r w:rsidR="001E7DB8" w:rsidRPr="00735B95">
        <w:t>:</w:t>
      </w:r>
    </w:p>
    <w:p w14:paraId="6BA43D25" w14:textId="77777777" w:rsidR="001E7DB8" w:rsidRPr="00735B95" w:rsidRDefault="001E7DB8" w:rsidP="001E7DB8">
      <w:pPr>
        <w:jc w:val="both"/>
      </w:pPr>
    </w:p>
    <w:p w14:paraId="16CAAD01" w14:textId="2159322A" w:rsidR="001E7DB8" w:rsidRPr="00735B95" w:rsidRDefault="001E7DB8" w:rsidP="001E7DB8">
      <w:pPr>
        <w:numPr>
          <w:ilvl w:val="0"/>
          <w:numId w:val="1"/>
        </w:numPr>
        <w:ind w:left="1080"/>
      </w:pPr>
      <w:r w:rsidRPr="00735B95">
        <w:t>Identify the submitting business entity</w:t>
      </w:r>
      <w:r w:rsidR="002E141D">
        <w:t>;</w:t>
      </w:r>
      <w:r w:rsidR="00BA5CA1" w:rsidRPr="00735B95">
        <w:t xml:space="preserve"> Name, Mailing Address</w:t>
      </w:r>
      <w:r w:rsidR="00E96F54">
        <w:t>,</w:t>
      </w:r>
      <w:r w:rsidR="00BA5CA1" w:rsidRPr="00735B95">
        <w:t xml:space="preserve"> Phone Number</w:t>
      </w:r>
      <w:r w:rsidR="00E96F54">
        <w:t>, Federal Tax ID Number</w:t>
      </w:r>
      <w:r w:rsidR="002E141D">
        <w:t xml:space="preserve"> (TIN)</w:t>
      </w:r>
      <w:r w:rsidR="00E96F54">
        <w:t>, and New Mexico Business Tax ID Number</w:t>
      </w:r>
      <w:r w:rsidR="024F1A97">
        <w:t xml:space="preserve"> </w:t>
      </w:r>
      <w:r w:rsidR="002E141D">
        <w:t>(BTIN, formerly CRS</w:t>
      </w:r>
      <w:r w:rsidR="00BA5CA1" w:rsidRPr="00735B95">
        <w:t>)</w:t>
      </w:r>
      <w:r w:rsidR="00902F9B" w:rsidRPr="00735B95">
        <w:t>;</w:t>
      </w:r>
    </w:p>
    <w:p w14:paraId="785BBCE0" w14:textId="42665347" w:rsidR="001E7DB8" w:rsidRPr="00735B95" w:rsidRDefault="001E7DB8" w:rsidP="001E7DB8">
      <w:pPr>
        <w:numPr>
          <w:ilvl w:val="0"/>
          <w:numId w:val="1"/>
        </w:numPr>
        <w:ind w:left="1080"/>
      </w:pPr>
      <w:r w:rsidRPr="00735B95">
        <w:t xml:space="preserve">Identify the </w:t>
      </w:r>
      <w:r w:rsidR="00BA5CA1" w:rsidRPr="00735B95">
        <w:t>Name</w:t>
      </w:r>
      <w:r w:rsidRPr="00735B95">
        <w:t xml:space="preserve">, </w:t>
      </w:r>
      <w:r w:rsidR="00BA5CA1" w:rsidRPr="00735B95">
        <w:t>Title</w:t>
      </w:r>
      <w:r w:rsidRPr="00735B95">
        <w:t xml:space="preserve">, </w:t>
      </w:r>
      <w:r w:rsidR="00BA5CA1" w:rsidRPr="00735B95">
        <w:t>Telephone</w:t>
      </w:r>
      <w:r w:rsidRPr="00735B95">
        <w:t xml:space="preserve">, and </w:t>
      </w:r>
      <w:r w:rsidR="00BA5CA1" w:rsidRPr="00735B95">
        <w:t>E</w:t>
      </w:r>
      <w:r w:rsidRPr="00735B95">
        <w:t>-mail address of the person authorized by the Offeror</w:t>
      </w:r>
      <w:r w:rsidR="00BA5CA1" w:rsidRPr="00735B95">
        <w:t>’s</w:t>
      </w:r>
      <w:r w:rsidRPr="00735B95">
        <w:t xml:space="preserve"> organization to </w:t>
      </w:r>
      <w:r w:rsidR="00BA5CA1" w:rsidRPr="00735B95">
        <w:t xml:space="preserve">(A) </w:t>
      </w:r>
      <w:r w:rsidRPr="00735B95">
        <w:t>contractually obligate the business entity providing the Offer</w:t>
      </w:r>
      <w:r w:rsidR="00BA5CA1" w:rsidRPr="00735B95">
        <w:t>, (B) negotiate a contract on behalf of the organization; and/or (C) provide clarifications or answer questions regarding the Offeror’s proposal content</w:t>
      </w:r>
      <w:r w:rsidR="0060438C" w:rsidRPr="00735B95">
        <w:t xml:space="preserve"> </w:t>
      </w:r>
      <w:r w:rsidR="0060438C" w:rsidRPr="00735B95">
        <w:rPr>
          <w:i/>
          <w:sz w:val="22"/>
          <w:szCs w:val="22"/>
        </w:rPr>
        <w:t xml:space="preserve">(A response to B and/or C is only </w:t>
      </w:r>
      <w:r w:rsidR="00E96F54">
        <w:rPr>
          <w:i/>
          <w:sz w:val="22"/>
          <w:szCs w:val="22"/>
        </w:rPr>
        <w:t>necessary</w:t>
      </w:r>
      <w:r w:rsidR="00E96F54" w:rsidRPr="00735B95">
        <w:rPr>
          <w:i/>
          <w:sz w:val="22"/>
          <w:szCs w:val="22"/>
        </w:rPr>
        <w:t xml:space="preserve"> </w:t>
      </w:r>
      <w:r w:rsidR="0060438C" w:rsidRPr="00735B95">
        <w:rPr>
          <w:i/>
          <w:sz w:val="22"/>
          <w:szCs w:val="22"/>
        </w:rPr>
        <w:t>if the response</w:t>
      </w:r>
      <w:r w:rsidR="00114006" w:rsidRPr="00735B95">
        <w:rPr>
          <w:i/>
          <w:sz w:val="22"/>
          <w:szCs w:val="22"/>
        </w:rPr>
        <w:t>s</w:t>
      </w:r>
      <w:r w:rsidR="0060438C" w:rsidRPr="00735B95">
        <w:rPr>
          <w:i/>
          <w:sz w:val="22"/>
          <w:szCs w:val="22"/>
        </w:rPr>
        <w:t xml:space="preserve"> differs from the individual identified in A)</w:t>
      </w:r>
      <w:r w:rsidR="00902F9B" w:rsidRPr="00735B95">
        <w:rPr>
          <w:sz w:val="22"/>
          <w:szCs w:val="22"/>
        </w:rPr>
        <w:t>;</w:t>
      </w:r>
    </w:p>
    <w:p w14:paraId="7269E272" w14:textId="1B36AA24" w:rsidR="001E7DB8" w:rsidRPr="00735B95" w:rsidRDefault="001E7DB8" w:rsidP="001E7DB8">
      <w:pPr>
        <w:numPr>
          <w:ilvl w:val="0"/>
          <w:numId w:val="1"/>
        </w:numPr>
        <w:ind w:left="1080"/>
      </w:pPr>
      <w:r w:rsidRPr="00735B95">
        <w:t>Ide</w:t>
      </w:r>
      <w:r w:rsidR="002F71CD" w:rsidRPr="00735B95">
        <w:t xml:space="preserve">ntify </w:t>
      </w:r>
      <w:r w:rsidR="00E96F54">
        <w:t xml:space="preserve">any </w:t>
      </w:r>
      <w:r w:rsidR="002F71CD" w:rsidRPr="00735B95">
        <w:t>subcontractor</w:t>
      </w:r>
      <w:r w:rsidR="00ED2C8E">
        <w:t>/</w:t>
      </w:r>
      <w:r w:rsidR="002F71CD" w:rsidRPr="00735B95">
        <w:t xml:space="preserve">s </w:t>
      </w:r>
      <w:r w:rsidR="00E96F54">
        <w:t>that may</w:t>
      </w:r>
      <w:r w:rsidRPr="00735B95">
        <w:t xml:space="preserve"> be utilized in the performance of any resultant contract award</w:t>
      </w:r>
      <w:r w:rsidR="00902F9B" w:rsidRPr="00735B95">
        <w:t>;</w:t>
      </w:r>
    </w:p>
    <w:p w14:paraId="63212008" w14:textId="3B668B1E" w:rsidR="001E7DB8" w:rsidRPr="00735B95" w:rsidRDefault="00E96F54" w:rsidP="001E7DB8">
      <w:pPr>
        <w:numPr>
          <w:ilvl w:val="0"/>
          <w:numId w:val="1"/>
        </w:numPr>
        <w:ind w:left="1080"/>
      </w:pPr>
      <w:r>
        <w:t>Identify</w:t>
      </w:r>
      <w:r w:rsidR="001E7DB8" w:rsidRPr="00735B95">
        <w:t xml:space="preserve"> any other entity</w:t>
      </w:r>
      <w:r w:rsidR="00ED2C8E">
        <w:t>/ies</w:t>
      </w:r>
      <w:r w:rsidR="001E7DB8" w:rsidRPr="00735B95">
        <w:t xml:space="preserve"> </w:t>
      </w:r>
      <w:r w:rsidR="008D6877" w:rsidRPr="00735B95">
        <w:t xml:space="preserve">(such as State Agency, reseller, etc., that is not a sub-contractor identified in </w:t>
      </w:r>
      <w:r w:rsidR="00856232">
        <w:t>C</w:t>
      </w:r>
      <w:r>
        <w:t>) that</w:t>
      </w:r>
      <w:r w:rsidR="001E7DB8" w:rsidRPr="00735B95">
        <w:t xml:space="preserve"> </w:t>
      </w:r>
      <w:r>
        <w:t xml:space="preserve">may </w:t>
      </w:r>
      <w:r w:rsidR="001E7DB8" w:rsidRPr="00735B95">
        <w:t>be used in the performance of this awarded contract</w:t>
      </w:r>
      <w:r w:rsidR="00902F9B" w:rsidRPr="00735B95">
        <w:t>; and</w:t>
      </w:r>
    </w:p>
    <w:p w14:paraId="08D6AD0C" w14:textId="312F7DD4" w:rsidR="00DD65FE" w:rsidRPr="00B50B7B" w:rsidRDefault="00ED2C8E" w:rsidP="001E7DB8">
      <w:pPr>
        <w:numPr>
          <w:ilvl w:val="0"/>
          <w:numId w:val="1"/>
        </w:numPr>
        <w:ind w:left="1080"/>
      </w:pPr>
      <w:r>
        <w:t>T</w:t>
      </w:r>
      <w:r w:rsidR="00DD65FE" w:rsidRPr="00B50B7B">
        <w:t xml:space="preserve">he </w:t>
      </w:r>
      <w:r>
        <w:t xml:space="preserve">individual </w:t>
      </w:r>
      <w:r w:rsidR="00DD65FE" w:rsidRPr="00B50B7B">
        <w:t xml:space="preserve">identified in </w:t>
      </w:r>
      <w:r w:rsidR="00856232">
        <w:t>B</w:t>
      </w:r>
      <w:r w:rsidR="00DD65FE" w:rsidRPr="00B50B7B">
        <w:t xml:space="preserve"> above</w:t>
      </w:r>
      <w:r>
        <w:t>, must sign and date the form,</w:t>
      </w:r>
      <w:r w:rsidR="00DD65FE" w:rsidRPr="00B50B7B">
        <w:t xml:space="preserve"> attesting to the veracity of the information provided, and </w:t>
      </w:r>
      <w:r w:rsidR="00902F9B" w:rsidRPr="00B50B7B">
        <w:t>acknowledging (a) the organization’s acceptance of the Conditions Governing the Pr</w:t>
      </w:r>
      <w:r w:rsidR="00611DE7" w:rsidRPr="00B50B7B">
        <w:t>ocurement stated in Section II.</w:t>
      </w:r>
      <w:r w:rsidR="00902F9B" w:rsidRPr="00B50B7B">
        <w:t>C.1, (b) the organizations acceptance of the Section V Evaluation Factors, and (c) receipt of any and all amendments to the RFP.</w:t>
      </w:r>
    </w:p>
    <w:p w14:paraId="759A32C5" w14:textId="77777777" w:rsidR="00823D26" w:rsidRDefault="00823D26" w:rsidP="00A97141">
      <w:pPr>
        <w:ind w:left="720"/>
        <w:rPr>
          <w:b/>
          <w:u w:val="single"/>
        </w:rPr>
      </w:pPr>
    </w:p>
    <w:p w14:paraId="1A85D967" w14:textId="00345D47" w:rsidR="009972D2" w:rsidRPr="00735B95" w:rsidRDefault="009972D2" w:rsidP="00A97141">
      <w:pPr>
        <w:ind w:left="720"/>
        <w:rPr>
          <w:b/>
          <w:u w:val="single"/>
        </w:rPr>
      </w:pPr>
      <w:r w:rsidRPr="00735B95">
        <w:rPr>
          <w:b/>
          <w:u w:val="single"/>
        </w:rPr>
        <w:t xml:space="preserve">Failure to </w:t>
      </w:r>
      <w:r w:rsidR="00823D26">
        <w:rPr>
          <w:b/>
          <w:u w:val="single"/>
        </w:rPr>
        <w:t xml:space="preserve">submit a signed Letter of Transmittal Form (Appendix E) </w:t>
      </w:r>
      <w:r w:rsidRPr="00735B95">
        <w:rPr>
          <w:b/>
          <w:u w:val="single"/>
        </w:rPr>
        <w:t>will result in Offeror’s disqualification.</w:t>
      </w:r>
    </w:p>
    <w:p w14:paraId="3D613175" w14:textId="77777777" w:rsidR="00686A56" w:rsidRPr="00735B95" w:rsidRDefault="00686A56" w:rsidP="00582122">
      <w:pPr>
        <w:pStyle w:val="Heading3"/>
        <w:numPr>
          <w:ilvl w:val="0"/>
          <w:numId w:val="11"/>
        </w:numPr>
        <w:rPr>
          <w:rFonts w:cs="Times New Roman"/>
        </w:rPr>
      </w:pPr>
      <w:bookmarkStart w:id="172" w:name="_Toc377565356"/>
      <w:bookmarkStart w:id="173" w:name="_Toc112682216"/>
      <w:bookmarkStart w:id="174" w:name="_Toc236386856"/>
      <w:r w:rsidRPr="00735B95">
        <w:rPr>
          <w:rFonts w:cs="Times New Roman"/>
        </w:rPr>
        <w:t>Disclosure Regarding Responsibility</w:t>
      </w:r>
      <w:bookmarkEnd w:id="172"/>
      <w:bookmarkEnd w:id="173"/>
      <w:bookmarkEnd w:id="174"/>
    </w:p>
    <w:p w14:paraId="7599FDC3" w14:textId="4F768736" w:rsidR="009B00C8" w:rsidRPr="00735B95" w:rsidRDefault="009B00C8">
      <w:pPr>
        <w:widowControl w:val="0"/>
        <w:numPr>
          <w:ilvl w:val="0"/>
          <w:numId w:val="23"/>
        </w:numPr>
        <w:suppressAutoHyphens/>
        <w:contextualSpacing/>
      </w:pPr>
      <w:r w:rsidRPr="00735B95">
        <w:t>Any prospective Contractor and any of its Principals who enter into a contract greater</w:t>
      </w:r>
      <w:r w:rsidR="00546FBD" w:rsidRPr="00735B95">
        <w:t xml:space="preserve"> </w:t>
      </w:r>
      <w:r w:rsidRPr="00735B95">
        <w:t xml:space="preserve">than sixty thousand dollars ($60,000.00) with any </w:t>
      </w:r>
      <w:r w:rsidR="00856232">
        <w:t>S</w:t>
      </w:r>
      <w:r w:rsidR="00856232" w:rsidRPr="00735B95">
        <w:t xml:space="preserve">tate </w:t>
      </w:r>
      <w:r w:rsidRPr="00735B95">
        <w:t>agency or local public body for professional services, tangible personal property, services or construction agrees to disclose whether the Contractor, or any principal of the Contractor’s company:</w:t>
      </w:r>
    </w:p>
    <w:p w14:paraId="2FA927BD" w14:textId="77777777" w:rsidR="009B00C8" w:rsidRPr="00735B95" w:rsidRDefault="009B00C8">
      <w:pPr>
        <w:numPr>
          <w:ilvl w:val="0"/>
          <w:numId w:val="24"/>
        </w:numPr>
        <w:ind w:left="1440"/>
        <w:rPr>
          <w:b/>
        </w:rPr>
      </w:pPr>
      <w:r w:rsidRPr="00735B95">
        <w:t>is presently debarred, suspended, proposed for debarment, or declared ineligible for award of contract by any federal entity, state agency or local public body;</w:t>
      </w:r>
    </w:p>
    <w:p w14:paraId="79E1B612" w14:textId="23125EC1" w:rsidR="009B00C8" w:rsidRPr="00735B95" w:rsidRDefault="009B00C8">
      <w:pPr>
        <w:numPr>
          <w:ilvl w:val="0"/>
          <w:numId w:val="24"/>
        </w:numPr>
        <w:ind w:left="1440"/>
      </w:pPr>
      <w:r w:rsidRPr="00735B95">
        <w:t>has within a three</w:t>
      </w:r>
      <w:r w:rsidR="00856232">
        <w:t xml:space="preserve"> (3)</w:t>
      </w:r>
      <w:r w:rsidRPr="00735B95">
        <w:t xml:space="preserve">-year period preceding this offer, been convicted in a criminal matter or had a civil judgment rendered against them for: </w:t>
      </w:r>
    </w:p>
    <w:p w14:paraId="6312B71D" w14:textId="77777777" w:rsidR="009B00C8" w:rsidRPr="00735B95" w:rsidRDefault="009B00C8">
      <w:pPr>
        <w:numPr>
          <w:ilvl w:val="0"/>
          <w:numId w:val="25"/>
        </w:numPr>
        <w:ind w:left="1710" w:hanging="270"/>
      </w:pPr>
      <w:r w:rsidRPr="00735B95">
        <w:t xml:space="preserve">the commission of fraud or a criminal offense in connection with obtaining, attempting to obtain, or performing a public (federal, state or local) contract or subcontract; </w:t>
      </w:r>
    </w:p>
    <w:p w14:paraId="6007C6FF" w14:textId="77777777" w:rsidR="009B00C8" w:rsidRPr="00735B95" w:rsidRDefault="009B00C8">
      <w:pPr>
        <w:numPr>
          <w:ilvl w:val="0"/>
          <w:numId w:val="25"/>
        </w:numPr>
        <w:ind w:left="1710" w:hanging="270"/>
      </w:pPr>
      <w:r w:rsidRPr="00735B95">
        <w:t>violation of Federal or state antitrust statutes related to the submission of offers; or</w:t>
      </w:r>
    </w:p>
    <w:p w14:paraId="42D5D190" w14:textId="77777777" w:rsidR="00B50D06" w:rsidRDefault="009B00C8">
      <w:pPr>
        <w:numPr>
          <w:ilvl w:val="0"/>
          <w:numId w:val="25"/>
        </w:numPr>
        <w:ind w:left="1710" w:hanging="270"/>
      </w:pPr>
      <w:r w:rsidRPr="00735B95">
        <w:lastRenderedPageBreak/>
        <w:t>the commission in any federal or state jurisdiction of embezzlement, theft, forgery, bribery, falsification or destruction of records, making false statements, tax evasion, violation of Federal criminal tax law, or receiving stolen property;</w:t>
      </w:r>
    </w:p>
    <w:p w14:paraId="3488788A" w14:textId="77777777" w:rsidR="00B50D06" w:rsidRDefault="009B00C8">
      <w:pPr>
        <w:numPr>
          <w:ilvl w:val="0"/>
          <w:numId w:val="25"/>
        </w:numPr>
        <w:ind w:left="1710" w:hanging="270"/>
      </w:pPr>
      <w:r w:rsidRPr="00735B95">
        <w:t xml:space="preserve">is presently indicted for, or otherwise criminally or civilly charged by any (federal state or local) government entity with the commission of any of the offenses enumerated in paragraph </w:t>
      </w:r>
      <w:r w:rsidR="00D47628" w:rsidRPr="00735B95">
        <w:t>A</w:t>
      </w:r>
      <w:r w:rsidRPr="00735B95">
        <w:t xml:space="preserve"> of this disclosure;</w:t>
      </w:r>
    </w:p>
    <w:p w14:paraId="543A326B" w14:textId="49F0C37D" w:rsidR="009B00C8" w:rsidRPr="00735B95" w:rsidRDefault="009B00C8">
      <w:pPr>
        <w:numPr>
          <w:ilvl w:val="0"/>
          <w:numId w:val="25"/>
        </w:numPr>
        <w:ind w:left="1710" w:hanging="270"/>
      </w:pPr>
      <w:r w:rsidRPr="00735B95">
        <w:t>has, preceding this offer, been notified of any delinquent Federal or state taxes in an amount that exceeds $3,000.00 of which the liability remains unsatisfied. Taxes are considered delinquent if the following criteria apply.</w:t>
      </w:r>
    </w:p>
    <w:p w14:paraId="57AD189F" w14:textId="4CAB98E3" w:rsidR="009B00C8" w:rsidRPr="00735B95" w:rsidRDefault="009B00C8">
      <w:pPr>
        <w:numPr>
          <w:ilvl w:val="1"/>
          <w:numId w:val="32"/>
        </w:numPr>
        <w:ind w:left="1440"/>
      </w:pPr>
      <w:r w:rsidRPr="00735B95">
        <w:t>The tax liability is finally determined.</w:t>
      </w:r>
      <w:r w:rsidR="007F7B08">
        <w:t xml:space="preserve"> </w:t>
      </w:r>
      <w:r w:rsidRPr="00735B95">
        <w:t>The liability is finally determined if it has been assessed.</w:t>
      </w:r>
      <w:r w:rsidR="007F7B08">
        <w:t xml:space="preserve"> </w:t>
      </w:r>
      <w:r w:rsidRPr="00735B95">
        <w:t>A liability is not finally determined if there is a pending administrative or judicial challenge.</w:t>
      </w:r>
      <w:r w:rsidR="007F7B08">
        <w:t xml:space="preserve"> </w:t>
      </w:r>
      <w:r w:rsidRPr="00735B95">
        <w:t>In the case of a judicial challenge of the liability, the liability is not finally determined until all judicial appeal rights have been exhausted.</w:t>
      </w:r>
    </w:p>
    <w:p w14:paraId="26967F3A" w14:textId="02445C62" w:rsidR="009B00C8" w:rsidRPr="00735B95" w:rsidRDefault="009B00C8">
      <w:pPr>
        <w:numPr>
          <w:ilvl w:val="1"/>
          <w:numId w:val="32"/>
        </w:numPr>
        <w:ind w:left="1440"/>
      </w:pPr>
      <w:r w:rsidRPr="00735B95">
        <w:t>The taxpayer is delinquent in making payment.</w:t>
      </w:r>
      <w:r w:rsidR="007F7B08">
        <w:t xml:space="preserve"> </w:t>
      </w:r>
      <w:r w:rsidRPr="00735B95">
        <w:t>A taxpayer is delinquent if the taxpayer has failed to pay the tax liability when full payment was due and required.</w:t>
      </w:r>
      <w:r w:rsidR="007F7B08">
        <w:t xml:space="preserve"> </w:t>
      </w:r>
      <w:r w:rsidRPr="00735B95">
        <w:t>A taxpayer is not delinquent in cases where enforced collection action is precluded.</w:t>
      </w:r>
    </w:p>
    <w:p w14:paraId="769BAA62" w14:textId="123AE409" w:rsidR="009B00C8" w:rsidRPr="00735B95" w:rsidRDefault="00372116">
      <w:pPr>
        <w:numPr>
          <w:ilvl w:val="1"/>
          <w:numId w:val="32"/>
        </w:numPr>
        <w:ind w:left="1440"/>
      </w:pPr>
      <w:r>
        <w:t>Have within a three</w:t>
      </w:r>
      <w:r w:rsidR="00856232">
        <w:t xml:space="preserve"> (3)</w:t>
      </w:r>
      <w:r>
        <w:t>-</w:t>
      </w:r>
      <w:r w:rsidR="009B00C8" w:rsidRPr="00735B95">
        <w:t>year period preceding this offer, had one</w:t>
      </w:r>
      <w:r w:rsidR="00597B58">
        <w:t xml:space="preserve"> (1)</w:t>
      </w:r>
      <w:r w:rsidR="009B00C8" w:rsidRPr="00735B95">
        <w:t xml:space="preserve"> or more contracts terminated for default by any federal or state agency or local public body.)</w:t>
      </w:r>
    </w:p>
    <w:p w14:paraId="4CE47B65" w14:textId="77777777" w:rsidR="009B00C8" w:rsidRPr="00735B95" w:rsidRDefault="009B00C8" w:rsidP="009B00C8">
      <w:pPr>
        <w:widowControl w:val="0"/>
        <w:suppressAutoHyphens/>
        <w:ind w:left="3240"/>
      </w:pPr>
    </w:p>
    <w:p w14:paraId="745EAD07" w14:textId="77777777" w:rsidR="009B00C8" w:rsidRPr="00735B95" w:rsidRDefault="009B00C8">
      <w:pPr>
        <w:widowControl w:val="0"/>
        <w:numPr>
          <w:ilvl w:val="0"/>
          <w:numId w:val="23"/>
        </w:numPr>
        <w:suppressAutoHyphens/>
        <w:contextualSpacing/>
      </w:pPr>
      <w:r w:rsidRPr="00735B95">
        <w:t>Principal, for the purpose of this disclosure, means an officer, director, owner, partner,</w:t>
      </w:r>
      <w:r w:rsidR="00546FBD" w:rsidRPr="00735B95">
        <w:t xml:space="preserve"> </w:t>
      </w:r>
      <w:r w:rsidRPr="00735B95">
        <w:t>or</w:t>
      </w:r>
      <w:r w:rsidR="00D47628" w:rsidRPr="00735B95">
        <w:t xml:space="preserve"> </w:t>
      </w:r>
      <w:r w:rsidRPr="00735B95">
        <w:t>a person having primary management or supervisory responsibilities within a business entity or related entities.</w:t>
      </w:r>
    </w:p>
    <w:p w14:paraId="6F20CF7D" w14:textId="77777777" w:rsidR="009B00C8" w:rsidRPr="00735B95" w:rsidRDefault="009B00C8" w:rsidP="009B00C8">
      <w:pPr>
        <w:widowControl w:val="0"/>
        <w:suppressAutoHyphens/>
        <w:ind w:left="720" w:firstLine="720"/>
      </w:pPr>
    </w:p>
    <w:p w14:paraId="58C4E89E" w14:textId="77777777" w:rsidR="009B00C8" w:rsidRPr="00735B95" w:rsidRDefault="009B00C8">
      <w:pPr>
        <w:widowControl w:val="0"/>
        <w:numPr>
          <w:ilvl w:val="0"/>
          <w:numId w:val="23"/>
        </w:numPr>
        <w:suppressAutoHyphens/>
        <w:contextualSpacing/>
      </w:pPr>
      <w:r w:rsidRPr="00735B95">
        <w:t>The Contractor shall provide immediate written notice to the State Purchasing Agent or</w:t>
      </w:r>
      <w:r w:rsidR="00546FBD" w:rsidRPr="00735B95">
        <w:t xml:space="preserve"> </w:t>
      </w:r>
      <w:r w:rsidRPr="00735B95">
        <w:t>other party to this Agreement if, at any time during the term of this Agreement, the Contractor learns that the Contractor’s disclosure was at any time erroneous or became erroneous by reason of changed circumstances.</w:t>
      </w:r>
    </w:p>
    <w:p w14:paraId="151CD922" w14:textId="77777777" w:rsidR="00F0645F" w:rsidRPr="00735B95" w:rsidRDefault="00F0645F" w:rsidP="00820E11">
      <w:pPr>
        <w:widowControl w:val="0"/>
        <w:suppressAutoHyphens/>
        <w:ind w:left="1080"/>
        <w:contextualSpacing/>
      </w:pPr>
    </w:p>
    <w:p w14:paraId="0EC297C4" w14:textId="50E3E902" w:rsidR="00CE5CEB" w:rsidRPr="00735B95" w:rsidRDefault="00F0645F">
      <w:pPr>
        <w:widowControl w:val="0"/>
        <w:numPr>
          <w:ilvl w:val="0"/>
          <w:numId w:val="23"/>
        </w:numPr>
        <w:suppressAutoHyphens/>
        <w:contextualSpacing/>
      </w:pPr>
      <w:r w:rsidRPr="00735B95">
        <w:t>A disclosure that any of the items in this requirement exist will not necessarily result in termination of this Agreement.</w:t>
      </w:r>
      <w:r w:rsidR="007F7B08">
        <w:t xml:space="preserve"> </w:t>
      </w:r>
      <w:r w:rsidRPr="00735B95">
        <w:t>However, the disclosure will be considered in the determination of the Contractor’s responsibility and ability to perform under this Agreement.</w:t>
      </w:r>
      <w:r w:rsidR="007F7B08">
        <w:t xml:space="preserve"> </w:t>
      </w:r>
      <w:r w:rsidRPr="00735B95">
        <w:t>Failure of the Contractor to furnish a disclosure or provide additional information as requested will render the Offeror nonresponsive.</w:t>
      </w:r>
    </w:p>
    <w:p w14:paraId="5A44E656" w14:textId="77777777" w:rsidR="009B00C8" w:rsidRPr="00735B95" w:rsidRDefault="009B00C8" w:rsidP="00CE5CEB">
      <w:pPr>
        <w:widowControl w:val="0"/>
        <w:suppressAutoHyphens/>
        <w:ind w:left="1440"/>
        <w:contextualSpacing/>
      </w:pPr>
    </w:p>
    <w:p w14:paraId="20454A8F" w14:textId="695121B8" w:rsidR="009B00C8" w:rsidRPr="00735B95" w:rsidRDefault="009B00C8">
      <w:pPr>
        <w:widowControl w:val="0"/>
        <w:numPr>
          <w:ilvl w:val="0"/>
          <w:numId w:val="23"/>
        </w:numPr>
        <w:suppressAutoHyphens/>
        <w:contextualSpacing/>
      </w:pPr>
      <w:r w:rsidRPr="00735B95">
        <w:t>Nothing contained in the foregoing shall be construed to require establishment of a</w:t>
      </w:r>
      <w:r w:rsidR="00546FBD" w:rsidRPr="00735B95">
        <w:t xml:space="preserve"> </w:t>
      </w:r>
      <w:r w:rsidRPr="00735B95">
        <w:t>system of records in order to render, in good faith, the disclosure required by this document.</w:t>
      </w:r>
      <w:r w:rsidR="007F7B08">
        <w:t xml:space="preserve"> </w:t>
      </w:r>
      <w:r w:rsidRPr="00735B95">
        <w:t>The knowledge and information of a Contractor is not required to exceed that which is the normally possessed by a prudent person in the ordinary course of business dealings.</w:t>
      </w:r>
    </w:p>
    <w:p w14:paraId="1D4A1735" w14:textId="77777777" w:rsidR="009B00C8" w:rsidRPr="00735B95" w:rsidRDefault="009B00C8" w:rsidP="009B00C8">
      <w:pPr>
        <w:widowControl w:val="0"/>
        <w:suppressAutoHyphens/>
        <w:ind w:left="720" w:firstLine="720"/>
      </w:pPr>
    </w:p>
    <w:p w14:paraId="3E691C21" w14:textId="44D1D804" w:rsidR="00785E81" w:rsidRDefault="009B00C8">
      <w:pPr>
        <w:widowControl w:val="0"/>
        <w:numPr>
          <w:ilvl w:val="0"/>
          <w:numId w:val="23"/>
        </w:numPr>
        <w:suppressAutoHyphens/>
        <w:contextualSpacing/>
      </w:pPr>
      <w:r w:rsidRPr="00735B95">
        <w:t>The disclosure requirement provided is a material representation of fact upon which</w:t>
      </w:r>
      <w:r w:rsidR="00546FBD" w:rsidRPr="00735B95">
        <w:t xml:space="preserve"> </w:t>
      </w:r>
      <w:r w:rsidRPr="00735B95">
        <w:t>reliance was placed when making an award and is a continuing material representation of the facts during the term of this Agreement.</w:t>
      </w:r>
      <w:r w:rsidR="007F7B08">
        <w:t xml:space="preserve"> </w:t>
      </w:r>
      <w:r w:rsidRPr="00735B95">
        <w:t xml:space="preserve">If during the performance of the contract, the Contractor is indicted for or otherwise criminally or civilly charged by any government entity (federal, state or local) with commission of any offenses named in </w:t>
      </w:r>
      <w:r w:rsidRPr="00735B95">
        <w:lastRenderedPageBreak/>
        <w:t>this document the Contractor must provide immediate written notice to the State Purchasing Agent or other party to this Agreement.</w:t>
      </w:r>
      <w:r w:rsidR="007F7B08">
        <w:t xml:space="preserve"> </w:t>
      </w:r>
      <w:r w:rsidRPr="00735B95">
        <w:t>If it is later determined that the Contractor knowingly rendered an erroneous disclosure, in addition to other remedies available to the Government, the State Purchasing Agent or Central Purchasing Officer may terminate t</w:t>
      </w:r>
      <w:r w:rsidR="00C364F9">
        <w:t>he involved contract for cause.</w:t>
      </w:r>
      <w:r w:rsidR="007F7B08">
        <w:t xml:space="preserve"> </w:t>
      </w:r>
      <w:r w:rsidRPr="00735B95">
        <w:t>Still further the State Purchasing Agent or Central Purchasing Officer may suspend or debar the Contractor from eligibility for future solicitations until such time as the matter is resolved to the satisfaction of the State Purchasing Agent or Central Purchasing Officer.</w:t>
      </w:r>
    </w:p>
    <w:p w14:paraId="6168E997" w14:textId="62FEDB64" w:rsidR="00785E81" w:rsidRPr="00D817AC" w:rsidRDefault="00785E81" w:rsidP="00582122">
      <w:pPr>
        <w:pStyle w:val="Heading3"/>
        <w:numPr>
          <w:ilvl w:val="0"/>
          <w:numId w:val="11"/>
        </w:numPr>
        <w:rPr>
          <w:rFonts w:cs="Times New Roman"/>
          <w:b w:val="0"/>
        </w:rPr>
      </w:pPr>
      <w:bookmarkStart w:id="175" w:name="_Toc112682217"/>
      <w:bookmarkStart w:id="176" w:name="_Toc236386857"/>
      <w:r w:rsidRPr="00D817AC">
        <w:rPr>
          <w:rFonts w:cs="Times New Roman"/>
        </w:rPr>
        <w:t>New Mexico</w:t>
      </w:r>
      <w:r w:rsidR="00247717" w:rsidRPr="00D817AC">
        <w:rPr>
          <w:rFonts w:cs="Times New Roman"/>
        </w:rPr>
        <w:t>/Native American</w:t>
      </w:r>
      <w:r w:rsidRPr="00D817AC">
        <w:rPr>
          <w:rFonts w:cs="Times New Roman"/>
        </w:rPr>
        <w:t xml:space="preserve"> </w:t>
      </w:r>
      <w:r w:rsidR="00E845A9" w:rsidRPr="00D817AC">
        <w:rPr>
          <w:rFonts w:cs="Times New Roman"/>
        </w:rPr>
        <w:t xml:space="preserve">Resident </w:t>
      </w:r>
      <w:commentRangeStart w:id="177"/>
      <w:commentRangeStart w:id="178"/>
      <w:r w:rsidRPr="00D817AC">
        <w:rPr>
          <w:rFonts w:cs="Times New Roman"/>
        </w:rPr>
        <w:t>Preference</w:t>
      </w:r>
      <w:r w:rsidR="00C1235C" w:rsidRPr="00D817AC">
        <w:rPr>
          <w:rFonts w:cs="Times New Roman"/>
        </w:rPr>
        <w:t>s</w:t>
      </w:r>
      <w:bookmarkEnd w:id="175"/>
      <w:bookmarkEnd w:id="176"/>
      <w:commentRangeEnd w:id="177"/>
      <w:r w:rsidR="003800B5" w:rsidRPr="00D817AC">
        <w:rPr>
          <w:rStyle w:val="CommentReference"/>
          <w:rFonts w:cs="Times New Roman"/>
          <w:b w:val="0"/>
          <w:sz w:val="26"/>
          <w:szCs w:val="26"/>
        </w:rPr>
        <w:commentReference w:id="177"/>
      </w:r>
      <w:commentRangeEnd w:id="178"/>
      <w:r w:rsidRPr="00D817AC">
        <w:rPr>
          <w:rStyle w:val="CommentReference"/>
          <w:rFonts w:cs="Times New Roman"/>
          <w:b w:val="0"/>
          <w:sz w:val="26"/>
          <w:szCs w:val="26"/>
        </w:rPr>
        <w:commentReference w:id="178"/>
      </w:r>
    </w:p>
    <w:p w14:paraId="45699600" w14:textId="552EFD5C" w:rsidR="002217D0" w:rsidRPr="00895A72" w:rsidRDefault="002217D0" w:rsidP="002217D0">
      <w:pPr>
        <w:ind w:left="720"/>
        <w:rPr>
          <w:bCs/>
        </w:rPr>
      </w:pPr>
      <w:r w:rsidRPr="00895A72">
        <w:rPr>
          <w:bCs/>
        </w:rPr>
        <w:t>The New Mexico</w:t>
      </w:r>
      <w:r w:rsidR="00907F98" w:rsidRPr="00895A72">
        <w:rPr>
          <w:bCs/>
        </w:rPr>
        <w:t>/Native American Resident</w:t>
      </w:r>
      <w:r w:rsidRPr="00895A72">
        <w:rPr>
          <w:bCs/>
        </w:rPr>
        <w:t xml:space="preserve"> Preferences shall not apply </w:t>
      </w:r>
      <w:r w:rsidR="00065D66" w:rsidRPr="00895A72">
        <w:rPr>
          <w:bCs/>
        </w:rPr>
        <w:t xml:space="preserve">because </w:t>
      </w:r>
      <w:r w:rsidRPr="00895A72">
        <w:rPr>
          <w:bCs/>
        </w:rPr>
        <w:t>the expenditures for this RFP include federal funds.</w:t>
      </w:r>
      <w:r w:rsidR="008D1065" w:rsidRPr="00895A72">
        <w:rPr>
          <w:bCs/>
        </w:rPr>
        <w:t xml:space="preserve"> </w:t>
      </w:r>
    </w:p>
    <w:p w14:paraId="7EAC5118" w14:textId="77777777" w:rsidR="008D1065" w:rsidRPr="00735B95" w:rsidRDefault="008D1065" w:rsidP="008D1065"/>
    <w:p w14:paraId="33AFF06B" w14:textId="77777777" w:rsidR="001206A3" w:rsidRPr="00735B95" w:rsidRDefault="00894DB7" w:rsidP="00126C5C">
      <w:pPr>
        <w:pStyle w:val="Heading1"/>
        <w:jc w:val="left"/>
        <w:rPr>
          <w:rFonts w:cs="Times New Roman"/>
        </w:rPr>
      </w:pPr>
      <w:r w:rsidRPr="00735B95">
        <w:rPr>
          <w:rFonts w:cs="Times New Roman"/>
        </w:rPr>
        <w:br w:type="page"/>
      </w:r>
      <w:bookmarkStart w:id="179" w:name="_Toc377565358"/>
      <w:bookmarkStart w:id="180" w:name="_Toc112682218"/>
      <w:bookmarkStart w:id="181" w:name="_Toc236386858"/>
      <w:r w:rsidR="001206A3" w:rsidRPr="00735B95">
        <w:rPr>
          <w:rFonts w:cs="Times New Roman"/>
        </w:rPr>
        <w:lastRenderedPageBreak/>
        <w:t>III</w:t>
      </w:r>
      <w:r w:rsidR="00C83020" w:rsidRPr="00735B95">
        <w:rPr>
          <w:rFonts w:cs="Times New Roman"/>
        </w:rPr>
        <w:t>. RESPONSE</w:t>
      </w:r>
      <w:r w:rsidR="001206A3" w:rsidRPr="00735B95">
        <w:rPr>
          <w:rFonts w:cs="Times New Roman"/>
        </w:rPr>
        <w:t xml:space="preserve"> FORMAT AND ORGANIZATION</w:t>
      </w:r>
      <w:bookmarkEnd w:id="179"/>
      <w:bookmarkEnd w:id="180"/>
      <w:bookmarkEnd w:id="181"/>
    </w:p>
    <w:p w14:paraId="7FA70585" w14:textId="77777777" w:rsidR="001206A3" w:rsidRPr="00735B95" w:rsidRDefault="001206A3">
      <w:pPr>
        <w:pStyle w:val="Heading2"/>
        <w:numPr>
          <w:ilvl w:val="0"/>
          <w:numId w:val="20"/>
        </w:numPr>
        <w:ind w:left="360"/>
        <w:rPr>
          <w:rFonts w:cs="Times New Roman"/>
          <w:i w:val="0"/>
        </w:rPr>
      </w:pPr>
      <w:bookmarkStart w:id="182" w:name="_Toc377565359"/>
      <w:bookmarkStart w:id="183" w:name="_Toc112682219"/>
      <w:bookmarkStart w:id="184" w:name="_Toc236386859"/>
      <w:r w:rsidRPr="00735B95">
        <w:rPr>
          <w:rFonts w:cs="Times New Roman"/>
          <w:i w:val="0"/>
        </w:rPr>
        <w:t>NUMBER OF RESPONSES</w:t>
      </w:r>
      <w:bookmarkEnd w:id="182"/>
      <w:bookmarkEnd w:id="183"/>
      <w:bookmarkEnd w:id="184"/>
    </w:p>
    <w:p w14:paraId="4EFD0388" w14:textId="77777777" w:rsidR="00413A7A" w:rsidRDefault="00413A7A" w:rsidP="00773D4B"/>
    <w:p w14:paraId="1FFA9220" w14:textId="4F5D6EBE" w:rsidR="001206A3" w:rsidRPr="00773D4B" w:rsidRDefault="00102C69" w:rsidP="00773D4B">
      <w:r w:rsidRPr="00735B95">
        <w:t>Offerors shall submit only one</w:t>
      </w:r>
      <w:r w:rsidR="00F33CB9">
        <w:t xml:space="preserve"> </w:t>
      </w:r>
      <w:r w:rsidR="00597B58">
        <w:t>(1)</w:t>
      </w:r>
      <w:r w:rsidRPr="00735B95">
        <w:t xml:space="preserve"> proposal in response to</w:t>
      </w:r>
      <w:r w:rsidR="00B00E93" w:rsidRPr="00735B95">
        <w:t xml:space="preserve"> this </w:t>
      </w:r>
      <w:r w:rsidRPr="00735B95">
        <w:t>RFP</w:t>
      </w:r>
      <w:bookmarkStart w:id="185" w:name="_Toc112682220"/>
      <w:r w:rsidR="00773D4B">
        <w:t xml:space="preserve"> </w:t>
      </w:r>
      <w:r w:rsidR="00D04B82" w:rsidRPr="009E163E">
        <w:t>ELECTRONIC SUBMISSION</w:t>
      </w:r>
      <w:bookmarkEnd w:id="185"/>
    </w:p>
    <w:p w14:paraId="03C527EA" w14:textId="289EC6FF" w:rsidR="00D04B82" w:rsidRPr="009E163E" w:rsidRDefault="00D04B82" w:rsidP="00D04B82">
      <w:pPr>
        <w:ind w:left="360"/>
        <w:rPr>
          <w:u w:val="single"/>
        </w:rPr>
      </w:pPr>
      <w:bookmarkStart w:id="186" w:name="_Toc392862979"/>
      <w:bookmarkStart w:id="187" w:name="_Toc393886230"/>
      <w:bookmarkStart w:id="188" w:name="_Toc377565361"/>
    </w:p>
    <w:p w14:paraId="1DF0A001" w14:textId="5680925C" w:rsidR="00773D4B" w:rsidRDefault="00D04B82">
      <w:pPr>
        <w:pStyle w:val="ListParagraph"/>
        <w:numPr>
          <w:ilvl w:val="1"/>
          <w:numId w:val="20"/>
        </w:numPr>
        <w:ind w:left="720" w:hanging="360"/>
        <w:rPr>
          <w:b/>
          <w:bCs/>
        </w:rPr>
      </w:pPr>
      <w:r w:rsidRPr="009E163E">
        <w:rPr>
          <w:b/>
        </w:rPr>
        <w:t xml:space="preserve">ONLY ELECTRONIC SUBMISSION VIA </w:t>
      </w:r>
      <w:r w:rsidR="00773D4B" w:rsidRPr="00E26D13">
        <w:rPr>
          <w:b/>
          <w:bCs/>
        </w:rPr>
        <w:t>(H</w:t>
      </w:r>
      <w:r w:rsidR="00E80DE2">
        <w:rPr>
          <w:b/>
          <w:bCs/>
        </w:rPr>
        <w:t>ealth Care</w:t>
      </w:r>
      <w:r w:rsidR="0020688C">
        <w:rPr>
          <w:b/>
          <w:bCs/>
        </w:rPr>
        <w:t xml:space="preserve"> Authority</w:t>
      </w:r>
      <w:r w:rsidR="00773D4B" w:rsidRPr="00E26D13">
        <w:rPr>
          <w:b/>
          <w:bCs/>
        </w:rPr>
        <w:t xml:space="preserve"> Procurement Portal, </w:t>
      </w:r>
      <w:r w:rsidR="0020688C">
        <w:rPr>
          <w:b/>
          <w:bCs/>
        </w:rPr>
        <w:t>Euna</w:t>
      </w:r>
      <w:r w:rsidR="00773D4B" w:rsidRPr="00E26D13">
        <w:rPr>
          <w:b/>
          <w:bCs/>
        </w:rPr>
        <w:t xml:space="preserve"> Interactive</w:t>
      </w:r>
      <w:r w:rsidR="002E3EAB">
        <w:rPr>
          <w:b/>
          <w:bCs/>
        </w:rPr>
        <w:t>)</w:t>
      </w:r>
      <w:r w:rsidR="00773D4B" w:rsidRPr="00E26D13">
        <w:rPr>
          <w:b/>
          <w:bCs/>
        </w:rPr>
        <w:t xml:space="preserve"> can be accessed </w:t>
      </w:r>
      <w:hyperlink r:id="rId32" w:history="1">
        <w:r w:rsidR="000B093E" w:rsidRPr="00377C3B">
          <w:rPr>
            <w:rStyle w:val="Hyperlink"/>
            <w:b/>
            <w:bCs/>
          </w:rPr>
          <w:t>h</w:t>
        </w:r>
        <w:r w:rsidR="004832D2" w:rsidRPr="00377C3B">
          <w:rPr>
            <w:rStyle w:val="Hyperlink"/>
            <w:b/>
            <w:bCs/>
          </w:rPr>
          <w:t>ttps//newmexicohsd.bonfirehub.com</w:t>
        </w:r>
      </w:hyperlink>
    </w:p>
    <w:p w14:paraId="47797889" w14:textId="77777777" w:rsidR="00413A7A" w:rsidRDefault="00413A7A" w:rsidP="00413A7A">
      <w:pPr>
        <w:pStyle w:val="ListParagraph"/>
        <w:rPr>
          <w:b/>
          <w:bCs/>
        </w:rPr>
      </w:pPr>
    </w:p>
    <w:p w14:paraId="5EE0916D" w14:textId="01B63E1C" w:rsidR="00773D4B" w:rsidRPr="00917009" w:rsidRDefault="00773D4B">
      <w:pPr>
        <w:pStyle w:val="ListParagraph"/>
        <w:numPr>
          <w:ilvl w:val="1"/>
          <w:numId w:val="20"/>
        </w:numPr>
        <w:ind w:left="720" w:hanging="360"/>
        <w:rPr>
          <w:b/>
          <w:bCs/>
        </w:rPr>
      </w:pPr>
      <w:r w:rsidRPr="00917009">
        <w:rPr>
          <w:b/>
          <w:bCs/>
        </w:rPr>
        <w:t>All vendors must register with the Procurement Portal to log in and submit requested information.</w:t>
      </w:r>
    </w:p>
    <w:p w14:paraId="2624F918" w14:textId="6837F6EC" w:rsidR="00F46117" w:rsidRDefault="00F46117" w:rsidP="00773D4B">
      <w:pPr>
        <w:ind w:left="360"/>
      </w:pPr>
    </w:p>
    <w:bookmarkEnd w:id="186"/>
    <w:bookmarkEnd w:id="187"/>
    <w:p w14:paraId="15EE97E0" w14:textId="06F5DF9E" w:rsidR="00773D4B" w:rsidRPr="00773D4B" w:rsidRDefault="00773D4B" w:rsidP="00413A7A">
      <w:pPr>
        <w:ind w:left="720"/>
        <w:rPr>
          <w:b/>
          <w:bCs/>
        </w:rPr>
      </w:pPr>
      <w:r w:rsidRPr="00E26D13">
        <w:rPr>
          <w:b/>
          <w:bCs/>
          <w:u w:val="single"/>
        </w:rPr>
        <w:t xml:space="preserve">Proposals in response to this RFP must be submitted through </w:t>
      </w:r>
      <w:r w:rsidR="00856232">
        <w:rPr>
          <w:b/>
          <w:bCs/>
          <w:u w:val="single"/>
        </w:rPr>
        <w:t>HCA’s</w:t>
      </w:r>
      <w:r w:rsidRPr="00E26D13">
        <w:rPr>
          <w:b/>
          <w:bCs/>
          <w:u w:val="single"/>
        </w:rPr>
        <w:t xml:space="preserve"> Services Purchasing’s electronic procurement portal ONLY</w:t>
      </w:r>
      <w:r w:rsidR="002E3EAB">
        <w:t>;</w:t>
      </w:r>
      <w:r>
        <w:t xml:space="preserve"> the Offeror </w:t>
      </w:r>
      <w:r w:rsidR="002E3EAB">
        <w:t>needs</w:t>
      </w:r>
      <w:r>
        <w:t xml:space="preserve"> </w:t>
      </w:r>
      <w:r w:rsidR="002E3EAB">
        <w:t>to submit only</w:t>
      </w:r>
      <w:r>
        <w:t xml:space="preserve"> one </w:t>
      </w:r>
      <w:r w:rsidR="00856232">
        <w:t xml:space="preserve">(1) </w:t>
      </w:r>
      <w:r>
        <w:t>single electronic copy of each portion of its proposal (Technical and Cost) as outlined below. Separate the proposals as described below into separate electronic files for submission.</w:t>
      </w:r>
    </w:p>
    <w:p w14:paraId="7A253D86" w14:textId="77777777" w:rsidR="00413A7A" w:rsidRDefault="00413A7A" w:rsidP="00413A7A">
      <w:pPr>
        <w:widowControl w:val="0"/>
        <w:suppressAutoHyphens/>
        <w:ind w:left="720"/>
        <w:contextualSpacing/>
      </w:pPr>
    </w:p>
    <w:p w14:paraId="7D451DC0" w14:textId="726D4F3C" w:rsidR="00773D4B" w:rsidRPr="001754F1" w:rsidRDefault="00773D4B" w:rsidP="007F7B08">
      <w:pPr>
        <w:widowControl w:val="0"/>
        <w:tabs>
          <w:tab w:val="left" w:pos="7380"/>
        </w:tabs>
        <w:suppressAutoHyphens/>
        <w:ind w:left="720"/>
        <w:contextualSpacing/>
      </w:pPr>
      <w:r w:rsidRPr="001754F1">
        <w:t>Proposals must be submitted in the manner outlined below.</w:t>
      </w:r>
      <w:r w:rsidR="007F7B08">
        <w:t xml:space="preserve"> </w:t>
      </w:r>
      <w:r w:rsidRPr="001754F1">
        <w:t xml:space="preserve">Technical and Cost portions of </w:t>
      </w:r>
      <w:r w:rsidR="002E3EAB">
        <w:t>Offeror's</w:t>
      </w:r>
      <w:r w:rsidRPr="001754F1">
        <w:t xml:space="preserve"> proposal </w:t>
      </w:r>
      <w:r w:rsidRPr="001754F1">
        <w:rPr>
          <w:b/>
          <w:u w:val="single"/>
        </w:rPr>
        <w:t>must</w:t>
      </w:r>
      <w:r w:rsidRPr="001754F1">
        <w:t xml:space="preserve"> be submitted in separate uploads as indicated below in this section, and </w:t>
      </w:r>
      <w:r w:rsidRPr="001754F1">
        <w:rPr>
          <w:b/>
          <w:u w:val="single"/>
        </w:rPr>
        <w:t>must</w:t>
      </w:r>
      <w:r w:rsidRPr="001754F1">
        <w:t xml:space="preserve"> be prominently identified as “Technical Proposal,” or “Cost Proposal,” on the front page of each upload </w:t>
      </w:r>
    </w:p>
    <w:p w14:paraId="5F93437D" w14:textId="77777777" w:rsidR="00773D4B" w:rsidRPr="001754F1" w:rsidRDefault="00773D4B" w:rsidP="00773D4B">
      <w:pPr>
        <w:widowControl w:val="0"/>
        <w:suppressAutoHyphens/>
        <w:ind w:left="1170"/>
        <w:contextualSpacing/>
      </w:pPr>
    </w:p>
    <w:p w14:paraId="2F90EC40" w14:textId="6BE204BF" w:rsidR="00773D4B" w:rsidRPr="00773D4B" w:rsidRDefault="00773D4B">
      <w:pPr>
        <w:numPr>
          <w:ilvl w:val="0"/>
          <w:numId w:val="28"/>
        </w:numPr>
        <w:ind w:left="1080"/>
        <w:rPr>
          <w:i/>
          <w:iCs/>
          <w:color w:val="FF0000"/>
        </w:rPr>
      </w:pPr>
      <w:r w:rsidRPr="00413A7A">
        <w:rPr>
          <w:b/>
          <w:bCs/>
        </w:rPr>
        <w:t>Technical Proposals</w:t>
      </w:r>
      <w:r w:rsidRPr="2BC1F4BD">
        <w:rPr>
          <w:b/>
          <w:bCs/>
        </w:rPr>
        <w:t xml:space="preserve"> – </w:t>
      </w:r>
      <w:r>
        <w:t xml:space="preserve">One (1) ELECTRONIC upload must be organized in accordance with </w:t>
      </w:r>
      <w:r w:rsidRPr="2BC1F4BD">
        <w:rPr>
          <w:b/>
          <w:bCs/>
        </w:rPr>
        <w:t>Section III.C.1. Proposal Format</w:t>
      </w:r>
      <w:r>
        <w:t xml:space="preserve">. All information for the Technical Proposal </w:t>
      </w:r>
      <w:r w:rsidRPr="2BC1F4BD">
        <w:rPr>
          <w:b/>
          <w:bCs/>
          <w:u w:val="single"/>
        </w:rPr>
        <w:t>must be combined into a single file/document for uploading</w:t>
      </w:r>
      <w:r>
        <w:t xml:space="preserve">. </w:t>
      </w:r>
      <w:r w:rsidRPr="2BC1F4BD">
        <w:rPr>
          <w:i/>
          <w:iCs/>
        </w:rPr>
        <w:t>EXCEPTION:</w:t>
      </w:r>
      <w:r>
        <w:t xml:space="preserve"> </w:t>
      </w:r>
      <w:r w:rsidRPr="2BC1F4BD">
        <w:rPr>
          <w:i/>
          <w:iCs/>
        </w:rPr>
        <w:t xml:space="preserve">Single electronic files that exceed 50mb may be submitted as multiple uploads, which must be the least number of uploads necessary to fall under the 50mb limit. </w:t>
      </w:r>
      <w:r>
        <w:t xml:space="preserve">The Technical Proposals </w:t>
      </w:r>
      <w:r w:rsidRPr="2BC1F4BD">
        <w:rPr>
          <w:b/>
          <w:bCs/>
          <w:i/>
          <w:iCs/>
          <w:color w:val="FF0000"/>
          <w:u w:val="single"/>
        </w:rPr>
        <w:t>SHALL NOT</w:t>
      </w:r>
      <w:r w:rsidRPr="2BC1F4BD">
        <w:rPr>
          <w:i/>
          <w:iCs/>
          <w:color w:val="FF0000"/>
        </w:rPr>
        <w:t xml:space="preserve"> contain any cost information.</w:t>
      </w:r>
      <w:r w:rsidRPr="2BC1F4BD">
        <w:rPr>
          <w:b/>
          <w:bCs/>
          <w:i/>
          <w:iCs/>
          <w:color w:val="FF0000"/>
        </w:rPr>
        <w:t xml:space="preserve"> </w:t>
      </w:r>
    </w:p>
    <w:p w14:paraId="65C424EB" w14:textId="77777777" w:rsidR="00773D4B" w:rsidRPr="00735B95" w:rsidRDefault="00773D4B" w:rsidP="00773D4B">
      <w:pPr>
        <w:ind w:left="720"/>
      </w:pPr>
    </w:p>
    <w:p w14:paraId="30C94B20" w14:textId="29E1066B" w:rsidR="00773D4B" w:rsidRPr="00735B95" w:rsidRDefault="00773D4B">
      <w:pPr>
        <w:numPr>
          <w:ilvl w:val="0"/>
          <w:numId w:val="29"/>
        </w:numPr>
        <w:ind w:left="1440"/>
        <w:contextualSpacing/>
        <w:jc w:val="both"/>
      </w:pPr>
      <w:r w:rsidRPr="00735B95">
        <w:rPr>
          <w:b/>
          <w:u w:val="single"/>
        </w:rPr>
        <w:t>Confidential Information</w:t>
      </w:r>
      <w:r w:rsidRPr="00735B95">
        <w:t>:</w:t>
      </w:r>
      <w:r w:rsidR="007F7B08">
        <w:t xml:space="preserve"> </w:t>
      </w:r>
      <w:r w:rsidRPr="00735B95">
        <w:t xml:space="preserve">If Offeror’s proposal contains confidential information, as defined in Section I.F.6 and detailed in Section II.C.8, Offeror </w:t>
      </w:r>
      <w:r w:rsidRPr="00735B95">
        <w:rPr>
          <w:b/>
          <w:u w:val="single"/>
        </w:rPr>
        <w:t>must</w:t>
      </w:r>
      <w:r w:rsidRPr="00735B95">
        <w:t xml:space="preserve"> submit </w:t>
      </w:r>
      <w:r w:rsidRPr="00735B95">
        <w:rPr>
          <w:b/>
          <w:u w:val="single"/>
        </w:rPr>
        <w:t>two (2) separate</w:t>
      </w:r>
      <w:r>
        <w:rPr>
          <w:b/>
          <w:u w:val="single"/>
        </w:rPr>
        <w:t xml:space="preserve"> ELECTRONIC</w:t>
      </w:r>
      <w:r w:rsidRPr="00735B95">
        <w:rPr>
          <w:b/>
          <w:u w:val="single"/>
        </w:rPr>
        <w:t xml:space="preserve"> technical files</w:t>
      </w:r>
      <w:r>
        <w:rPr>
          <w:b/>
          <w:u w:val="single"/>
        </w:rPr>
        <w:t>:</w:t>
      </w:r>
    </w:p>
    <w:p w14:paraId="3553D8DA" w14:textId="77777777" w:rsidR="00773D4B" w:rsidRPr="00735B95" w:rsidRDefault="00773D4B">
      <w:pPr>
        <w:numPr>
          <w:ilvl w:val="0"/>
          <w:numId w:val="40"/>
        </w:numPr>
        <w:ind w:left="1800"/>
        <w:contextualSpacing/>
        <w:jc w:val="both"/>
      </w:pPr>
      <w:r>
        <w:t xml:space="preserve">One (1) ELECTRONIC version of the requisite proposals identified in Section III.B.1.a above as </w:t>
      </w:r>
      <w:r w:rsidRPr="00413A7A">
        <w:rPr>
          <w:b/>
          <w:bCs/>
          <w:u w:val="single"/>
        </w:rPr>
        <w:t>unredacted</w:t>
      </w:r>
      <w:r>
        <w:t xml:space="preserve"> (def. Section I.F.38) versions for evaluation purposes; and</w:t>
      </w:r>
    </w:p>
    <w:p w14:paraId="6CB2EEF2" w14:textId="77777777" w:rsidR="00773D4B" w:rsidRPr="00735B95" w:rsidRDefault="00773D4B">
      <w:pPr>
        <w:numPr>
          <w:ilvl w:val="0"/>
          <w:numId w:val="40"/>
        </w:numPr>
        <w:ind w:left="1800"/>
        <w:contextualSpacing/>
        <w:jc w:val="both"/>
      </w:pPr>
      <w:r>
        <w:t xml:space="preserve">One (1) </w:t>
      </w:r>
      <w:r w:rsidRPr="00413A7A">
        <w:rPr>
          <w:b/>
          <w:bCs/>
        </w:rPr>
        <w:t>redacted</w:t>
      </w:r>
      <w:r>
        <w:t xml:space="preserve"> (def. Section I.F.27) ELECTRONIC for the public file, in order to facilitate eventual public inspection of the non-confidential version of Offeror’s proposal. Redacted versions </w:t>
      </w:r>
      <w:r w:rsidRPr="2BC1F4BD">
        <w:rPr>
          <w:b/>
          <w:bCs/>
          <w:u w:val="single"/>
        </w:rPr>
        <w:t>must</w:t>
      </w:r>
      <w:r>
        <w:t xml:space="preserve"> be clearly marked as “REDACTED” or “CONFIDENTIAL” on the first page of the electronic file; </w:t>
      </w:r>
    </w:p>
    <w:p w14:paraId="2785AC42" w14:textId="77777777" w:rsidR="00773D4B" w:rsidRPr="00735B95" w:rsidRDefault="00773D4B" w:rsidP="00773D4B">
      <w:pPr>
        <w:ind w:left="720"/>
      </w:pPr>
    </w:p>
    <w:p w14:paraId="4E2E1AA5" w14:textId="18FE5FB0" w:rsidR="00773D4B" w:rsidRPr="00E26D13" w:rsidRDefault="00773D4B">
      <w:pPr>
        <w:pStyle w:val="ListParagraph"/>
        <w:widowControl w:val="0"/>
        <w:numPr>
          <w:ilvl w:val="0"/>
          <w:numId w:val="28"/>
        </w:numPr>
        <w:autoSpaceDE w:val="0"/>
        <w:autoSpaceDN w:val="0"/>
        <w:adjustRightInd w:val="0"/>
        <w:ind w:left="1080"/>
        <w:rPr>
          <w:b/>
        </w:rPr>
      </w:pPr>
      <w:r w:rsidRPr="00413A7A">
        <w:rPr>
          <w:b/>
        </w:rPr>
        <w:t>Cost Proposals</w:t>
      </w:r>
      <w:r w:rsidRPr="00735B95">
        <w:rPr>
          <w:b/>
        </w:rPr>
        <w:t xml:space="preserve"> – </w:t>
      </w:r>
      <w:r w:rsidRPr="00735B95">
        <w:t xml:space="preserve">One (1) ELECTRONIC upload of the proposal containing </w:t>
      </w:r>
      <w:r w:rsidRPr="00735B95">
        <w:rPr>
          <w:b/>
          <w:u w:val="single"/>
        </w:rPr>
        <w:t>ONLY</w:t>
      </w:r>
      <w:r w:rsidRPr="00735B95">
        <w:t xml:space="preserve"> the Cost Proposal.</w:t>
      </w:r>
      <w:r w:rsidR="007F7B08">
        <w:t xml:space="preserve"> </w:t>
      </w:r>
      <w:r w:rsidRPr="00735B95">
        <w:t xml:space="preserve">All information for the cost proposal </w:t>
      </w:r>
      <w:r w:rsidRPr="00735B95">
        <w:rPr>
          <w:b/>
          <w:u w:val="single"/>
        </w:rPr>
        <w:t>must be combined into a single file/document for uploading</w:t>
      </w:r>
      <w:r w:rsidRPr="00735B95">
        <w:t>.</w:t>
      </w:r>
      <w:r w:rsidR="007F7B08">
        <w:t xml:space="preserve"> </w:t>
      </w:r>
    </w:p>
    <w:p w14:paraId="59C10E65" w14:textId="77777777" w:rsidR="00773D4B" w:rsidRDefault="00773D4B" w:rsidP="00773D4B">
      <w:pPr>
        <w:pStyle w:val="ListParagraph"/>
        <w:widowControl w:val="0"/>
        <w:autoSpaceDE w:val="0"/>
        <w:autoSpaceDN w:val="0"/>
        <w:adjustRightInd w:val="0"/>
        <w:ind w:left="1440"/>
        <w:rPr>
          <w:b/>
        </w:rPr>
      </w:pPr>
    </w:p>
    <w:p w14:paraId="02969FD4" w14:textId="0354F51C" w:rsidR="00773D4B" w:rsidRDefault="00773D4B" w:rsidP="00E4073F">
      <w:pPr>
        <w:ind w:left="1080"/>
        <w:rPr>
          <w:b/>
        </w:rPr>
      </w:pPr>
      <w:r w:rsidRPr="00E444A5">
        <w:rPr>
          <w:b/>
        </w:rPr>
        <w:lastRenderedPageBreak/>
        <w:t xml:space="preserve">The ELECTRONIC proposal submission must be fully uploaded </w:t>
      </w:r>
      <w:r w:rsidR="00310A86">
        <w:rPr>
          <w:b/>
        </w:rPr>
        <w:t>to</w:t>
      </w:r>
      <w:r w:rsidRPr="00E444A5">
        <w:rPr>
          <w:b/>
        </w:rPr>
        <w:t xml:space="preserve"> </w:t>
      </w:r>
      <w:r w:rsidR="00856232">
        <w:rPr>
          <w:b/>
        </w:rPr>
        <w:t>HCA’s</w:t>
      </w:r>
      <w:r w:rsidRPr="00E444A5">
        <w:rPr>
          <w:b/>
        </w:rPr>
        <w:t xml:space="preserve"> e-Procurement Portal by the submission deadline in Section II.B.6.</w:t>
      </w:r>
    </w:p>
    <w:p w14:paraId="677E3E69" w14:textId="77777777" w:rsidR="00773D4B" w:rsidRPr="00E444A5" w:rsidRDefault="00773D4B" w:rsidP="00773D4B">
      <w:pPr>
        <w:ind w:left="360"/>
        <w:rPr>
          <w:b/>
        </w:rPr>
      </w:pPr>
    </w:p>
    <w:p w14:paraId="712D3D67" w14:textId="77777777" w:rsidR="00773D4B" w:rsidRDefault="00773D4B" w:rsidP="00E4073F">
      <w:pPr>
        <w:ind w:left="1080"/>
      </w:pPr>
      <w:r w:rsidRPr="00735B95">
        <w:t xml:space="preserve">Any proposal that does not adhere to the requirements of this Section and </w:t>
      </w:r>
      <w:r w:rsidRPr="00735B95">
        <w:rPr>
          <w:b/>
        </w:rPr>
        <w:t>Section III.C.1 Proposal Content and Organization</w:t>
      </w:r>
      <w:r w:rsidRPr="00735B95">
        <w:t xml:space="preserve"> may be deemed non-responsive and rejected on that basis.</w:t>
      </w:r>
    </w:p>
    <w:p w14:paraId="75AF61D9" w14:textId="0F8DFFEF" w:rsidR="001206A3" w:rsidRPr="00735B95" w:rsidRDefault="001206A3">
      <w:pPr>
        <w:pStyle w:val="Heading2"/>
        <w:numPr>
          <w:ilvl w:val="0"/>
          <w:numId w:val="20"/>
        </w:numPr>
        <w:ind w:left="360"/>
        <w:rPr>
          <w:rFonts w:cs="Times New Roman"/>
          <w:i w:val="0"/>
        </w:rPr>
      </w:pPr>
      <w:bookmarkStart w:id="189" w:name="_Toc112682221"/>
      <w:bookmarkStart w:id="190" w:name="_Toc236386860"/>
      <w:r w:rsidRPr="00735B95">
        <w:rPr>
          <w:rFonts w:cs="Times New Roman"/>
          <w:i w:val="0"/>
        </w:rPr>
        <w:t xml:space="preserve">PROPOSAL </w:t>
      </w:r>
      <w:bookmarkEnd w:id="188"/>
      <w:r w:rsidR="00892BA2">
        <w:rPr>
          <w:rFonts w:cs="Times New Roman"/>
          <w:i w:val="0"/>
        </w:rPr>
        <w:t>CONTENT AND ORGANIZATION</w:t>
      </w:r>
      <w:bookmarkEnd w:id="189"/>
      <w:bookmarkEnd w:id="190"/>
    </w:p>
    <w:p w14:paraId="6449AE40" w14:textId="77777777" w:rsidR="001206A3" w:rsidRPr="00735B95" w:rsidRDefault="001206A3"/>
    <w:p w14:paraId="46F9C1E2" w14:textId="62769285" w:rsidR="00E91186" w:rsidRDefault="001206A3">
      <w:r w:rsidRPr="00735B95">
        <w:t xml:space="preserve">All proposals must </w:t>
      </w:r>
      <w:r w:rsidR="009A3D59" w:rsidRPr="00735B95">
        <w:t xml:space="preserve">be </w:t>
      </w:r>
      <w:r w:rsidR="000D1F0E" w:rsidRPr="00735B95">
        <w:t>submitted as follows</w:t>
      </w:r>
      <w:r w:rsidR="00773D4B">
        <w:t>:</w:t>
      </w:r>
    </w:p>
    <w:p w14:paraId="79DFEFC0" w14:textId="77777777" w:rsidR="00773D4B" w:rsidRDefault="00773D4B"/>
    <w:p w14:paraId="1FEBEDCC" w14:textId="29BB03EC" w:rsidR="00773D4B" w:rsidRDefault="00773D4B" w:rsidP="00413A7A">
      <w:r w:rsidRPr="00735B95">
        <w:t>Organization of f</w:t>
      </w:r>
      <w:r>
        <w:t>ile</w:t>
      </w:r>
      <w:r w:rsidRPr="00735B95">
        <w:t xml:space="preserve">s/envelopes </w:t>
      </w:r>
      <w:r>
        <w:t xml:space="preserve">for </w:t>
      </w:r>
      <w:r w:rsidRPr="00735B95">
        <w:t>electronic copy proposals:</w:t>
      </w:r>
    </w:p>
    <w:p w14:paraId="06923CD2" w14:textId="77777777" w:rsidR="009B30BB" w:rsidRDefault="009B30BB" w:rsidP="00773D4B">
      <w:pPr>
        <w:ind w:left="720"/>
      </w:pPr>
    </w:p>
    <w:p w14:paraId="5A4CC0DB" w14:textId="4AAEA9F5" w:rsidR="009B30BB" w:rsidRPr="009B30BB" w:rsidRDefault="009B30BB">
      <w:pPr>
        <w:pStyle w:val="ListParagraph"/>
        <w:numPr>
          <w:ilvl w:val="0"/>
          <w:numId w:val="34"/>
        </w:numPr>
        <w:rPr>
          <w:b/>
          <w:bCs/>
          <w:sz w:val="28"/>
          <w:szCs w:val="28"/>
        </w:rPr>
      </w:pPr>
      <w:r w:rsidRPr="009B30BB">
        <w:rPr>
          <w:b/>
          <w:bCs/>
          <w:sz w:val="28"/>
          <w:szCs w:val="28"/>
        </w:rPr>
        <w:t>Proposal Content and Organization</w:t>
      </w:r>
    </w:p>
    <w:p w14:paraId="51949C2F" w14:textId="77777777" w:rsidR="00773D4B" w:rsidRDefault="00773D4B" w:rsidP="00773D4B">
      <w:pPr>
        <w:ind w:left="720"/>
      </w:pPr>
    </w:p>
    <w:p w14:paraId="7F35792A" w14:textId="7DD90277" w:rsidR="00773D4B" w:rsidRPr="00735B95" w:rsidRDefault="00773D4B" w:rsidP="00773D4B">
      <w:pPr>
        <w:ind w:left="720"/>
      </w:pPr>
      <w:r w:rsidRPr="00735B95">
        <w:t>Direct reference to pre-prepared or promotional material may be used if referenced and clearly marked.</w:t>
      </w:r>
      <w:r w:rsidR="007F7B08">
        <w:t xml:space="preserve"> </w:t>
      </w:r>
      <w:r w:rsidRPr="00D2394E">
        <w:rPr>
          <w:b/>
          <w:bCs/>
        </w:rPr>
        <w:t>Promotional material must be minimal.</w:t>
      </w:r>
      <w:r w:rsidR="007F7B08">
        <w:t xml:space="preserve"> </w:t>
      </w:r>
      <w:r w:rsidRPr="00735B95">
        <w:t>The proposal must be organized and indexed in the following format and must contain, at a minimum, all listed items in the sequence indicated.</w:t>
      </w:r>
    </w:p>
    <w:p w14:paraId="66A243F2" w14:textId="77777777" w:rsidR="00655643" w:rsidRPr="00735B95" w:rsidRDefault="00655643" w:rsidP="009B30BB"/>
    <w:p w14:paraId="7A157F8A" w14:textId="21DD3083" w:rsidR="00655643" w:rsidRPr="00735B95" w:rsidRDefault="00997610">
      <w:pPr>
        <w:pStyle w:val="ListParagraph"/>
        <w:numPr>
          <w:ilvl w:val="0"/>
          <w:numId w:val="127"/>
        </w:numPr>
        <w:ind w:left="1080"/>
      </w:pPr>
      <w:r w:rsidRPr="005D6BC0">
        <w:rPr>
          <w:b/>
        </w:rPr>
        <w:t>Technical Proposal</w:t>
      </w:r>
      <w:r w:rsidR="00D32393" w:rsidRPr="00D32393">
        <w:t xml:space="preserve"> </w:t>
      </w:r>
      <w:r w:rsidR="009F018F" w:rsidRPr="00735B95">
        <w:t xml:space="preserve">– </w:t>
      </w:r>
      <w:r w:rsidR="009F018F" w:rsidRPr="005D6BC0">
        <w:rPr>
          <w:b/>
          <w:u w:val="single"/>
        </w:rPr>
        <w:t>DO NOT INCLUDE ANY COST INFORMA</w:t>
      </w:r>
      <w:r w:rsidR="00C03AE1" w:rsidRPr="005D6BC0">
        <w:rPr>
          <w:b/>
          <w:u w:val="single"/>
        </w:rPr>
        <w:t>TION IN THE TECHNICAL PROPOSAL</w:t>
      </w:r>
    </w:p>
    <w:p w14:paraId="25CACF2A" w14:textId="77777777" w:rsidR="001206A3" w:rsidRPr="00735B95" w:rsidRDefault="009A3D59">
      <w:pPr>
        <w:numPr>
          <w:ilvl w:val="1"/>
          <w:numId w:val="128"/>
        </w:numPr>
        <w:ind w:left="1440"/>
      </w:pPr>
      <w:r w:rsidRPr="00735B95">
        <w:t xml:space="preserve">Signed </w:t>
      </w:r>
      <w:r w:rsidR="001206A3" w:rsidRPr="00735B95">
        <w:t>Letter of Transmittal</w:t>
      </w:r>
    </w:p>
    <w:p w14:paraId="707A45D0" w14:textId="77777777" w:rsidR="00BB1C56" w:rsidRPr="00735B95" w:rsidRDefault="00BB1C56">
      <w:pPr>
        <w:numPr>
          <w:ilvl w:val="1"/>
          <w:numId w:val="128"/>
        </w:numPr>
        <w:ind w:left="1440"/>
      </w:pPr>
      <w:r w:rsidRPr="00735B95">
        <w:t>Signed Campaign Contribution Form</w:t>
      </w:r>
    </w:p>
    <w:p w14:paraId="1DD52850" w14:textId="77777777" w:rsidR="003B6928" w:rsidRPr="00735B95" w:rsidRDefault="001206A3">
      <w:pPr>
        <w:numPr>
          <w:ilvl w:val="1"/>
          <w:numId w:val="128"/>
        </w:numPr>
        <w:ind w:left="1440"/>
      </w:pPr>
      <w:r w:rsidRPr="00735B95">
        <w:t>Table of Contents</w:t>
      </w:r>
    </w:p>
    <w:p w14:paraId="15784055" w14:textId="4A598EDC" w:rsidR="005642DE" w:rsidRPr="009B30BB" w:rsidRDefault="001206A3">
      <w:pPr>
        <w:numPr>
          <w:ilvl w:val="1"/>
          <w:numId w:val="128"/>
        </w:numPr>
        <w:ind w:left="1440"/>
      </w:pPr>
      <w:r w:rsidRPr="009B30BB">
        <w:t>Proposal Summary</w:t>
      </w:r>
    </w:p>
    <w:p w14:paraId="4148CA5B" w14:textId="77777777" w:rsidR="003C6592" w:rsidRPr="00735B95" w:rsidRDefault="003C6592">
      <w:pPr>
        <w:numPr>
          <w:ilvl w:val="1"/>
          <w:numId w:val="128"/>
        </w:numPr>
        <w:ind w:left="1440"/>
      </w:pPr>
      <w:r w:rsidRPr="00735B95">
        <w:t>Response to Contract Terms and Conditions</w:t>
      </w:r>
      <w:r w:rsidR="00D62D6F" w:rsidRPr="00735B95">
        <w:t xml:space="preserve"> (from Section II.C.15)</w:t>
      </w:r>
    </w:p>
    <w:p w14:paraId="2087D7DB" w14:textId="1C159A0C" w:rsidR="005642DE" w:rsidRDefault="003C6592">
      <w:pPr>
        <w:numPr>
          <w:ilvl w:val="1"/>
          <w:numId w:val="128"/>
        </w:numPr>
        <w:ind w:left="1440"/>
      </w:pPr>
      <w:r w:rsidRPr="00735B95">
        <w:t>Offeror’s Additional Terms and Conditions</w:t>
      </w:r>
      <w:r w:rsidR="00D62D6F" w:rsidRPr="00735B95">
        <w:t xml:space="preserve"> (from Section II.C.16)</w:t>
      </w:r>
    </w:p>
    <w:p w14:paraId="3674871A" w14:textId="34B9926E" w:rsidR="00A36A65" w:rsidRPr="00735B95" w:rsidRDefault="00A36A65">
      <w:pPr>
        <w:numPr>
          <w:ilvl w:val="1"/>
          <w:numId w:val="128"/>
        </w:numPr>
        <w:ind w:left="1440"/>
      </w:pPr>
      <w:r>
        <w:t xml:space="preserve">Response to Specifications </w:t>
      </w:r>
      <w:r w:rsidRPr="00A36A65">
        <w:rPr>
          <w:b/>
          <w:bCs/>
        </w:rPr>
        <w:t>(except for cost information which shall be included ONLY in Cost Proposal)</w:t>
      </w:r>
    </w:p>
    <w:p w14:paraId="7DD17BBC" w14:textId="4E335D8D" w:rsidR="00617333" w:rsidRPr="00735B95" w:rsidRDefault="00617333">
      <w:pPr>
        <w:numPr>
          <w:ilvl w:val="2"/>
          <w:numId w:val="41"/>
        </w:numPr>
        <w:ind w:left="1800"/>
      </w:pPr>
      <w:r w:rsidRPr="00735B95">
        <w:t>Organizational Experience</w:t>
      </w:r>
    </w:p>
    <w:p w14:paraId="6884D308" w14:textId="77777777" w:rsidR="00617333" w:rsidRPr="00735B95" w:rsidRDefault="00617333">
      <w:pPr>
        <w:numPr>
          <w:ilvl w:val="2"/>
          <w:numId w:val="41"/>
        </w:numPr>
        <w:ind w:left="1800"/>
      </w:pPr>
      <w:r w:rsidRPr="00735B95">
        <w:t>Organizational References</w:t>
      </w:r>
    </w:p>
    <w:p w14:paraId="36D9CEB3" w14:textId="7F09126E" w:rsidR="00E76B6D" w:rsidRDefault="00D86F65">
      <w:pPr>
        <w:numPr>
          <w:ilvl w:val="2"/>
          <w:numId w:val="41"/>
        </w:numPr>
        <w:ind w:left="1800"/>
      </w:pPr>
      <w:r>
        <w:t>Organizational Capacity</w:t>
      </w:r>
    </w:p>
    <w:p w14:paraId="3235DB0B" w14:textId="7292435D" w:rsidR="00D86F65" w:rsidRDefault="00D86F65">
      <w:pPr>
        <w:numPr>
          <w:ilvl w:val="2"/>
          <w:numId w:val="41"/>
        </w:numPr>
        <w:ind w:left="1800"/>
      </w:pPr>
      <w:r>
        <w:t>Operational Readiness</w:t>
      </w:r>
    </w:p>
    <w:p w14:paraId="610B0659" w14:textId="4248FE35" w:rsidR="00D86F65" w:rsidRDefault="00D86F65">
      <w:pPr>
        <w:numPr>
          <w:ilvl w:val="2"/>
          <w:numId w:val="41"/>
        </w:numPr>
        <w:ind w:left="1800"/>
      </w:pPr>
      <w:r>
        <w:t>Crisis System Operations</w:t>
      </w:r>
    </w:p>
    <w:p w14:paraId="76007522" w14:textId="0B06A380" w:rsidR="00D86F65" w:rsidRDefault="00D86F65">
      <w:pPr>
        <w:numPr>
          <w:ilvl w:val="2"/>
          <w:numId w:val="41"/>
        </w:numPr>
        <w:ind w:left="1800"/>
      </w:pPr>
      <w:r>
        <w:t>Technology and Security</w:t>
      </w:r>
    </w:p>
    <w:p w14:paraId="5DE4F30A" w14:textId="0F23A507" w:rsidR="00D86F65" w:rsidRDefault="00D86F65">
      <w:pPr>
        <w:numPr>
          <w:ilvl w:val="2"/>
          <w:numId w:val="41"/>
        </w:numPr>
        <w:ind w:left="1800"/>
      </w:pPr>
      <w:r>
        <w:t>Outreach, Reporting, and Quality</w:t>
      </w:r>
    </w:p>
    <w:p w14:paraId="4AA0BDEF" w14:textId="7BD85FA2" w:rsidR="003C6592" w:rsidRPr="009B30BB" w:rsidRDefault="003C6592">
      <w:pPr>
        <w:numPr>
          <w:ilvl w:val="2"/>
          <w:numId w:val="41"/>
        </w:numPr>
        <w:ind w:left="1800"/>
      </w:pPr>
      <w:r w:rsidRPr="009B30BB">
        <w:t>Oral Presentation (</w:t>
      </w:r>
      <w:r w:rsidR="0079081B" w:rsidRPr="009B30BB">
        <w:t>if applicable</w:t>
      </w:r>
      <w:r w:rsidRPr="009B30BB">
        <w:t>)</w:t>
      </w:r>
    </w:p>
    <w:p w14:paraId="32B591E8" w14:textId="13F0F7CB" w:rsidR="00617333" w:rsidRPr="006E3F52" w:rsidRDefault="00617333">
      <w:pPr>
        <w:numPr>
          <w:ilvl w:val="2"/>
          <w:numId w:val="41"/>
        </w:numPr>
        <w:ind w:left="1800"/>
      </w:pPr>
      <w:r w:rsidRPr="006E3F52">
        <w:t>Financial Stability</w:t>
      </w:r>
      <w:r w:rsidR="004D24D6" w:rsidRPr="006E3F52">
        <w:t xml:space="preserve"> </w:t>
      </w:r>
      <w:r w:rsidR="009436FB" w:rsidRPr="006E3F52">
        <w:t>–</w:t>
      </w:r>
      <w:r w:rsidR="00F90FCE">
        <w:t xml:space="preserve"> </w:t>
      </w:r>
      <w:r w:rsidR="009436FB" w:rsidRPr="006E3F52">
        <w:t>(</w:t>
      </w:r>
      <w:r w:rsidR="004D24D6" w:rsidRPr="006E3F52">
        <w:t>Financial information considered confidential</w:t>
      </w:r>
      <w:r w:rsidR="009F018F" w:rsidRPr="006E3F52">
        <w:t xml:space="preserve">, </w:t>
      </w:r>
      <w:r w:rsidR="009436FB" w:rsidRPr="006E3F52">
        <w:t>as defined in Section I.</w:t>
      </w:r>
      <w:r w:rsidR="00587176" w:rsidRPr="006E3F52">
        <w:t>F</w:t>
      </w:r>
      <w:r w:rsidR="009436FB" w:rsidRPr="006E3F52">
        <w:t>. and detailed in Section II.C.8</w:t>
      </w:r>
      <w:r w:rsidR="009F018F" w:rsidRPr="006E3F52">
        <w:t>,</w:t>
      </w:r>
      <w:r w:rsidR="009436FB" w:rsidRPr="006E3F52">
        <w:t xml:space="preserve"> </w:t>
      </w:r>
      <w:r w:rsidR="004D24D6" w:rsidRPr="006E3F52">
        <w:t xml:space="preserve">should be placed in the </w:t>
      </w:r>
      <w:r w:rsidR="004D24D6" w:rsidRPr="006E3F52">
        <w:rPr>
          <w:b/>
        </w:rPr>
        <w:t xml:space="preserve">Confidential Information </w:t>
      </w:r>
      <w:r w:rsidR="00D32393" w:rsidRPr="006E3F52">
        <w:t>file</w:t>
      </w:r>
      <w:r w:rsidR="009436FB" w:rsidRPr="006E3F52">
        <w:t>, per Section I</w:t>
      </w:r>
      <w:r w:rsidR="00FA098A" w:rsidRPr="006E3F52">
        <w:t>I</w:t>
      </w:r>
      <w:r w:rsidR="009436FB" w:rsidRPr="006E3F52">
        <w:t>I.B.2.a</w:t>
      </w:r>
      <w:r w:rsidR="00587176" w:rsidRPr="006E3F52">
        <w:t>,</w:t>
      </w:r>
      <w:r w:rsidR="009436FB" w:rsidRPr="006E3F52">
        <w:t xml:space="preserve"> as applicable)</w:t>
      </w:r>
    </w:p>
    <w:p w14:paraId="3897B51D" w14:textId="399E6DF4" w:rsidR="00A36A65" w:rsidRDefault="00A36A65">
      <w:pPr>
        <w:pStyle w:val="ListParagraph"/>
        <w:numPr>
          <w:ilvl w:val="0"/>
          <w:numId w:val="129"/>
        </w:numPr>
        <w:ind w:left="1440"/>
      </w:pPr>
      <w:r>
        <w:t>Suspension and Debarment Requirement Form</w:t>
      </w:r>
    </w:p>
    <w:p w14:paraId="00D0DB0F" w14:textId="2398D107" w:rsidR="00D612A0" w:rsidRPr="006E3F52" w:rsidRDefault="00D612A0">
      <w:pPr>
        <w:pStyle w:val="ListParagraph"/>
        <w:numPr>
          <w:ilvl w:val="0"/>
          <w:numId w:val="129"/>
        </w:numPr>
        <w:ind w:left="1440"/>
      </w:pPr>
      <w:r w:rsidRPr="006E3F52">
        <w:t>Other Supporting Material (</w:t>
      </w:r>
      <w:r w:rsidR="00BB1C56" w:rsidRPr="006E3F52">
        <w:t>i</w:t>
      </w:r>
      <w:r w:rsidRPr="006E3F52">
        <w:t>f applicable)</w:t>
      </w:r>
    </w:p>
    <w:p w14:paraId="67707A5B" w14:textId="77777777" w:rsidR="0053166B" w:rsidRPr="00735B95" w:rsidRDefault="0053166B" w:rsidP="00F27AD2">
      <w:pPr>
        <w:ind w:left="1496"/>
      </w:pPr>
    </w:p>
    <w:p w14:paraId="6112DFD5" w14:textId="66D66D58" w:rsidR="00DF65B7" w:rsidRPr="005D6BC0" w:rsidRDefault="00DF65B7">
      <w:pPr>
        <w:pStyle w:val="ListParagraph"/>
        <w:numPr>
          <w:ilvl w:val="0"/>
          <w:numId w:val="130"/>
        </w:numPr>
        <w:ind w:left="1080"/>
        <w:rPr>
          <w:b/>
        </w:rPr>
      </w:pPr>
      <w:r w:rsidRPr="005D6BC0">
        <w:rPr>
          <w:b/>
        </w:rPr>
        <w:t>Cost Proposal</w:t>
      </w:r>
      <w:r w:rsidR="00D32393" w:rsidRPr="00D32393">
        <w:t>:</w:t>
      </w:r>
    </w:p>
    <w:p w14:paraId="2C21CD77" w14:textId="739E2944" w:rsidR="001206A3" w:rsidRPr="00735B95" w:rsidRDefault="00DF65B7">
      <w:pPr>
        <w:numPr>
          <w:ilvl w:val="0"/>
          <w:numId w:val="14"/>
        </w:numPr>
        <w:ind w:left="1440"/>
      </w:pPr>
      <w:r w:rsidRPr="00735B95">
        <w:t>Completed Cost Response Form</w:t>
      </w:r>
      <w:r w:rsidR="00D32393">
        <w:t xml:space="preserve"> </w:t>
      </w:r>
      <w:r w:rsidR="00D32393" w:rsidRPr="00B35298">
        <w:t>(APPENDIX D)</w:t>
      </w:r>
    </w:p>
    <w:p w14:paraId="27D414F7" w14:textId="77777777" w:rsidR="001B7B97" w:rsidRPr="00735B95" w:rsidRDefault="001B7B97" w:rsidP="004C782B"/>
    <w:p w14:paraId="195A367F" w14:textId="599C411E" w:rsidR="009B30BB" w:rsidRPr="00735B95" w:rsidRDefault="009B30BB" w:rsidP="005D6BC0">
      <w:pPr>
        <w:ind w:left="1440"/>
      </w:pPr>
      <w:r w:rsidRPr="00735B95">
        <w:t>Within each section of the proposal, Offerors should address the items in the order indicated above.</w:t>
      </w:r>
      <w:r w:rsidR="007F7B08">
        <w:t xml:space="preserve"> </w:t>
      </w:r>
      <w:r w:rsidRPr="00735B95">
        <w:t xml:space="preserve">All forms provided in this RFP must be thoroughly completed and included in the appropriate section of the proposal. </w:t>
      </w:r>
      <w:r w:rsidRPr="00735B95">
        <w:rPr>
          <w:b/>
        </w:rPr>
        <w:t xml:space="preserve">Any and all discussion of proposed costs, rates or expenses must occur </w:t>
      </w:r>
      <w:r w:rsidRPr="00735B95">
        <w:rPr>
          <w:b/>
          <w:u w:val="single"/>
        </w:rPr>
        <w:t>ONLY</w:t>
      </w:r>
      <w:r w:rsidRPr="00735B95">
        <w:rPr>
          <w:b/>
        </w:rPr>
        <w:t xml:space="preserve"> in </w:t>
      </w:r>
      <w:r>
        <w:rPr>
          <w:b/>
        </w:rPr>
        <w:t>the Cost Proposal</w:t>
      </w:r>
      <w:r w:rsidRPr="00735B95">
        <w:rPr>
          <w:b/>
        </w:rPr>
        <w:t>.</w:t>
      </w:r>
      <w:r w:rsidRPr="00735B95">
        <w:t xml:space="preserve"> </w:t>
      </w:r>
    </w:p>
    <w:p w14:paraId="34E95A5D" w14:textId="77777777" w:rsidR="009B30BB" w:rsidRPr="00735B95" w:rsidRDefault="009B30BB" w:rsidP="009B30BB"/>
    <w:p w14:paraId="773C6C69" w14:textId="253F922D" w:rsidR="009B30BB" w:rsidRDefault="009B30BB" w:rsidP="005D6BC0">
      <w:pPr>
        <w:ind w:left="1440"/>
        <w:rPr>
          <w:b/>
          <w:u w:val="single"/>
        </w:rPr>
      </w:pPr>
      <w:r w:rsidRPr="00735B95">
        <w:t>A Proposal Summary may be included i</w:t>
      </w:r>
      <w:r>
        <w:t xml:space="preserve">n Offeror’s Technical Proposal, </w:t>
      </w:r>
      <w:r w:rsidRPr="00735B95">
        <w:t xml:space="preserve">to provide the Evaluation Committee with an overview of the proposal; however, this material </w:t>
      </w:r>
      <w:r w:rsidRPr="00735B95">
        <w:rPr>
          <w:u w:val="single"/>
        </w:rPr>
        <w:t>will not</w:t>
      </w:r>
      <w:r w:rsidRPr="00735B95">
        <w:t xml:space="preserve"> be used in the evaluation process unless specifically referenced from other portions of the Offeror’s proposal.</w:t>
      </w:r>
      <w:r w:rsidR="007F7B08">
        <w:t xml:space="preserve"> </w:t>
      </w:r>
      <w:r w:rsidRPr="00735B95">
        <w:rPr>
          <w:b/>
          <w:u w:val="single"/>
        </w:rPr>
        <w:t>DO NOT INCLUDE COST INFORMATION IN THE PROPOSAL SUMMARY.</w:t>
      </w:r>
    </w:p>
    <w:p w14:paraId="2BC704F9" w14:textId="0D16971B" w:rsidR="009B30BB" w:rsidRDefault="009B30BB" w:rsidP="009B30BB">
      <w:pPr>
        <w:rPr>
          <w:b/>
          <w:u w:val="single"/>
        </w:rPr>
      </w:pPr>
    </w:p>
    <w:p w14:paraId="0BC13D0C" w14:textId="77777777" w:rsidR="009B30BB" w:rsidRPr="009B30BB" w:rsidRDefault="009B30BB">
      <w:pPr>
        <w:keepNext/>
        <w:numPr>
          <w:ilvl w:val="0"/>
          <w:numId w:val="14"/>
        </w:numPr>
        <w:ind w:left="720"/>
        <w:outlineLvl w:val="2"/>
        <w:rPr>
          <w:b/>
          <w:bCs/>
          <w:sz w:val="26"/>
          <w:szCs w:val="26"/>
        </w:rPr>
      </w:pPr>
      <w:bookmarkStart w:id="191" w:name="_Toc504565760"/>
      <w:bookmarkStart w:id="192" w:name="_Toc92971946"/>
      <w:bookmarkStart w:id="193" w:name="_Toc236386861"/>
      <w:r w:rsidRPr="009B30BB">
        <w:rPr>
          <w:b/>
          <w:bCs/>
          <w:sz w:val="26"/>
          <w:szCs w:val="26"/>
        </w:rPr>
        <w:t>Letter of Transmittal</w:t>
      </w:r>
      <w:bookmarkEnd w:id="191"/>
      <w:bookmarkEnd w:id="192"/>
      <w:bookmarkEnd w:id="193"/>
    </w:p>
    <w:p w14:paraId="0F4F9F9F" w14:textId="77777777" w:rsidR="009B30BB" w:rsidRPr="009B30BB" w:rsidRDefault="009B30BB" w:rsidP="009B30BB">
      <w:pPr>
        <w:contextualSpacing/>
      </w:pPr>
    </w:p>
    <w:p w14:paraId="7CAB5B51" w14:textId="77777777" w:rsidR="009B30BB" w:rsidRPr="009B30BB" w:rsidRDefault="009B30BB" w:rsidP="00A36A65">
      <w:pPr>
        <w:ind w:left="720"/>
        <w:contextualSpacing/>
      </w:pPr>
      <w:r w:rsidRPr="009B30BB">
        <w:t xml:space="preserve">Offeror’s proposal must be accompanied by the Letter of Transmittal Form located in Appendix E which must be completed and signed by an individual person authorized to obligate the company. </w:t>
      </w:r>
    </w:p>
    <w:p w14:paraId="54DB3A58" w14:textId="77777777" w:rsidR="009B30BB" w:rsidRPr="009B30BB" w:rsidRDefault="009B30BB" w:rsidP="009B30BB">
      <w:pPr>
        <w:contextualSpacing/>
      </w:pPr>
    </w:p>
    <w:p w14:paraId="795A2EFC" w14:textId="77777777" w:rsidR="009B30BB" w:rsidRPr="009B30BB" w:rsidRDefault="009B30BB">
      <w:pPr>
        <w:keepNext/>
        <w:numPr>
          <w:ilvl w:val="0"/>
          <w:numId w:val="14"/>
        </w:numPr>
        <w:ind w:left="720"/>
        <w:outlineLvl w:val="2"/>
        <w:rPr>
          <w:b/>
          <w:bCs/>
          <w:sz w:val="26"/>
          <w:szCs w:val="26"/>
        </w:rPr>
      </w:pPr>
      <w:bookmarkStart w:id="194" w:name="_Toc504565766"/>
      <w:bookmarkStart w:id="195" w:name="_Toc92971947"/>
      <w:bookmarkStart w:id="196" w:name="_Toc236386862"/>
      <w:bookmarkStart w:id="197" w:name="_Toc504565761"/>
      <w:r w:rsidRPr="009B30BB">
        <w:rPr>
          <w:b/>
          <w:bCs/>
          <w:sz w:val="26"/>
          <w:szCs w:val="26"/>
        </w:rPr>
        <w:t>Campaign Contribution Disclosure Form</w:t>
      </w:r>
      <w:bookmarkEnd w:id="194"/>
      <w:bookmarkEnd w:id="195"/>
      <w:bookmarkEnd w:id="196"/>
    </w:p>
    <w:p w14:paraId="13C984C4" w14:textId="77777777" w:rsidR="009B30BB" w:rsidRPr="009B30BB" w:rsidRDefault="009B30BB" w:rsidP="009B30BB"/>
    <w:p w14:paraId="34F71990" w14:textId="671375DD" w:rsidR="009B30BB" w:rsidRPr="009B30BB" w:rsidRDefault="009B30BB" w:rsidP="00A36A65">
      <w:pPr>
        <w:ind w:left="720"/>
      </w:pPr>
      <w:r w:rsidRPr="009B30BB">
        <w:t>The Offeror must complete an unaltered Campaign Contribution Disclosure Form and submit a signed copy with the Offeror’s proposal.</w:t>
      </w:r>
      <w:r w:rsidR="007F7B08">
        <w:t xml:space="preserve"> </w:t>
      </w:r>
      <w:r w:rsidRPr="009B30BB">
        <w:t>This must be accomplished whether or not an applicable contribution has been made.</w:t>
      </w:r>
      <w:r w:rsidR="007F7B08">
        <w:t xml:space="preserve"> </w:t>
      </w:r>
      <w:r w:rsidRPr="009B30BB">
        <w:t>(See Appendix B)</w:t>
      </w:r>
    </w:p>
    <w:p w14:paraId="069C724C" w14:textId="77777777" w:rsidR="009B30BB" w:rsidRPr="009B30BB" w:rsidRDefault="009B30BB" w:rsidP="009B30BB"/>
    <w:p w14:paraId="378CB594" w14:textId="4BF76528" w:rsidR="00E36CC1" w:rsidRPr="009B30BB" w:rsidRDefault="00E36CC1" w:rsidP="00E36CC1">
      <w:pPr>
        <w:keepNext/>
        <w:numPr>
          <w:ilvl w:val="0"/>
          <w:numId w:val="14"/>
        </w:numPr>
        <w:ind w:left="720"/>
        <w:outlineLvl w:val="2"/>
        <w:rPr>
          <w:b/>
          <w:bCs/>
          <w:sz w:val="26"/>
          <w:szCs w:val="26"/>
        </w:rPr>
      </w:pPr>
      <w:bookmarkStart w:id="198" w:name="_Toc236386863"/>
      <w:bookmarkStart w:id="199" w:name="_Toc92971948"/>
      <w:r>
        <w:rPr>
          <w:b/>
          <w:bCs/>
          <w:sz w:val="26"/>
          <w:szCs w:val="26"/>
        </w:rPr>
        <w:t>Page Limits</w:t>
      </w:r>
      <w:bookmarkEnd w:id="198"/>
    </w:p>
    <w:p w14:paraId="2C1EAEFB" w14:textId="77777777" w:rsidR="00E36CC1" w:rsidRPr="009B30BB" w:rsidRDefault="00E36CC1" w:rsidP="00E36CC1">
      <w:pPr>
        <w:contextualSpacing/>
      </w:pPr>
    </w:p>
    <w:p w14:paraId="36F099E0" w14:textId="70B866C9" w:rsidR="00C70C2D" w:rsidRDefault="00C70C2D" w:rsidP="00C70C2D">
      <w:pPr>
        <w:ind w:left="720"/>
        <w:contextualSpacing/>
      </w:pPr>
      <w:r>
        <w:t>The following page limits apply to the Offeror’s proposal:</w:t>
      </w:r>
    </w:p>
    <w:p w14:paraId="7077CBE5" w14:textId="77777777" w:rsidR="00C70C2D" w:rsidRDefault="00C70C2D" w:rsidP="00C70C2D">
      <w:pPr>
        <w:pStyle w:val="ListParagraph"/>
        <w:ind w:left="1080"/>
      </w:pPr>
    </w:p>
    <w:p w14:paraId="474BE936" w14:textId="6E2E9662" w:rsidR="00C70C2D" w:rsidRDefault="00C70C2D" w:rsidP="00C70C2D">
      <w:pPr>
        <w:pStyle w:val="ListParagraph"/>
        <w:numPr>
          <w:ilvl w:val="1"/>
          <w:numId w:val="161"/>
        </w:numPr>
        <w:ind w:left="1080"/>
      </w:pPr>
      <w:r>
        <w:t>Complete application packages</w:t>
      </w:r>
      <w:r w:rsidR="00D542BF">
        <w:t xml:space="preserve"> (</w:t>
      </w:r>
      <w:r w:rsidR="007E6BEB">
        <w:t xml:space="preserve">i.e., the </w:t>
      </w:r>
      <w:r w:rsidR="00D542BF">
        <w:t>Response to Specifications)</w:t>
      </w:r>
      <w:r>
        <w:t xml:space="preserve"> should not exceed </w:t>
      </w:r>
      <w:r w:rsidR="00856232">
        <w:t>twenty-five (</w:t>
      </w:r>
      <w:r>
        <w:t>25</w:t>
      </w:r>
      <w:r w:rsidR="00856232">
        <w:t>)</w:t>
      </w:r>
      <w:r>
        <w:t xml:space="preserve"> pages.</w:t>
      </w:r>
    </w:p>
    <w:p w14:paraId="463E975B" w14:textId="0996E96D" w:rsidR="00C70C2D" w:rsidRDefault="00C70C2D" w:rsidP="00C70C2D">
      <w:pPr>
        <w:pStyle w:val="ListParagraph"/>
        <w:numPr>
          <w:ilvl w:val="1"/>
          <w:numId w:val="161"/>
        </w:numPr>
        <w:ind w:left="1080"/>
      </w:pPr>
      <w:r>
        <w:t xml:space="preserve">Page size must be 8.5” x 11”. </w:t>
      </w:r>
    </w:p>
    <w:p w14:paraId="6A41569F" w14:textId="4D169A85" w:rsidR="00C70C2D" w:rsidRDefault="00C70C2D" w:rsidP="00C70C2D">
      <w:pPr>
        <w:pStyle w:val="ListParagraph"/>
        <w:numPr>
          <w:ilvl w:val="1"/>
          <w:numId w:val="161"/>
        </w:numPr>
        <w:ind w:left="1080"/>
      </w:pPr>
      <w:r>
        <w:t>Minimum of 1-inch margins on all sides.</w:t>
      </w:r>
    </w:p>
    <w:p w14:paraId="67A5066C" w14:textId="14AC82F7" w:rsidR="00C70C2D" w:rsidRDefault="00C70C2D" w:rsidP="00C70C2D">
      <w:pPr>
        <w:pStyle w:val="ListParagraph"/>
        <w:numPr>
          <w:ilvl w:val="1"/>
          <w:numId w:val="161"/>
        </w:numPr>
        <w:ind w:left="1080"/>
      </w:pPr>
      <w:r>
        <w:t>Minimum 12-point font for body text; 10-point font for tables and graphics</w:t>
      </w:r>
    </w:p>
    <w:p w14:paraId="08369AA3" w14:textId="77777777" w:rsidR="00C70C2D" w:rsidRDefault="00C70C2D" w:rsidP="00C70C2D">
      <w:pPr>
        <w:pStyle w:val="ListParagraph"/>
        <w:numPr>
          <w:ilvl w:val="1"/>
          <w:numId w:val="161"/>
        </w:numPr>
        <w:ind w:left="1080"/>
      </w:pPr>
      <w:r>
        <w:t>Single spacing.</w:t>
      </w:r>
    </w:p>
    <w:p w14:paraId="0DF0CBAE" w14:textId="1234A1F9" w:rsidR="00C70C2D" w:rsidRDefault="00C70C2D" w:rsidP="00C70C2D">
      <w:pPr>
        <w:pStyle w:val="ListParagraph"/>
        <w:numPr>
          <w:ilvl w:val="1"/>
          <w:numId w:val="161"/>
        </w:numPr>
        <w:ind w:left="1080"/>
      </w:pPr>
      <w:r>
        <w:t xml:space="preserve">Title pages, table of contents, resumes, organizational charts, letters of support, </w:t>
      </w:r>
    </w:p>
    <w:p w14:paraId="61CD321F" w14:textId="77777777" w:rsidR="00C70C2D" w:rsidRDefault="00C70C2D" w:rsidP="00C70C2D">
      <w:pPr>
        <w:ind w:left="1080"/>
        <w:contextualSpacing/>
      </w:pPr>
      <w:r>
        <w:t>references and financial information are excluded from page limits.</w:t>
      </w:r>
    </w:p>
    <w:p w14:paraId="15D3B35C" w14:textId="1690AD93" w:rsidR="00E36CC1" w:rsidRDefault="00C70C2D" w:rsidP="00102145">
      <w:pPr>
        <w:pStyle w:val="ListParagraph"/>
        <w:numPr>
          <w:ilvl w:val="0"/>
          <w:numId w:val="163"/>
        </w:numPr>
        <w:ind w:left="1080"/>
      </w:pPr>
      <w:r>
        <w:t xml:space="preserve">Pages exceeding the specified limits </w:t>
      </w:r>
      <w:r w:rsidR="00102145" w:rsidRPr="00102145">
        <w:rPr>
          <w:b/>
          <w:bCs/>
          <w:u w:val="single"/>
        </w:rPr>
        <w:t>will not</w:t>
      </w:r>
      <w:r w:rsidRPr="00102145">
        <w:rPr>
          <w:b/>
          <w:bCs/>
          <w:u w:val="single"/>
        </w:rPr>
        <w:t xml:space="preserve"> </w:t>
      </w:r>
      <w:r>
        <w:t xml:space="preserve">be evaluated and </w:t>
      </w:r>
      <w:r w:rsidRPr="00102145">
        <w:rPr>
          <w:b/>
          <w:bCs/>
          <w:u w:val="single"/>
        </w:rPr>
        <w:t>will not</w:t>
      </w:r>
      <w:r>
        <w:t xml:space="preserve"> be scored.</w:t>
      </w:r>
    </w:p>
    <w:p w14:paraId="0183F435" w14:textId="77777777" w:rsidR="00C70C2D" w:rsidRPr="00E36CC1" w:rsidRDefault="00C70C2D" w:rsidP="00C70C2D">
      <w:pPr>
        <w:contextualSpacing/>
      </w:pPr>
    </w:p>
    <w:p w14:paraId="3AD97DF0" w14:textId="77777777" w:rsidR="009B30BB" w:rsidRPr="009B30BB" w:rsidRDefault="009B30BB">
      <w:pPr>
        <w:keepNext/>
        <w:numPr>
          <w:ilvl w:val="0"/>
          <w:numId w:val="14"/>
        </w:numPr>
        <w:ind w:left="720"/>
        <w:outlineLvl w:val="2"/>
        <w:rPr>
          <w:b/>
          <w:bCs/>
          <w:sz w:val="26"/>
          <w:szCs w:val="26"/>
        </w:rPr>
      </w:pPr>
      <w:bookmarkStart w:id="200" w:name="_Toc236386864"/>
      <w:r w:rsidRPr="009B30BB">
        <w:rPr>
          <w:b/>
          <w:bCs/>
          <w:sz w:val="26"/>
          <w:szCs w:val="26"/>
        </w:rPr>
        <w:t>Table of Contents</w:t>
      </w:r>
      <w:bookmarkEnd w:id="197"/>
      <w:bookmarkEnd w:id="199"/>
      <w:bookmarkEnd w:id="200"/>
    </w:p>
    <w:p w14:paraId="44C14019" w14:textId="77777777" w:rsidR="009B30BB" w:rsidRPr="009B30BB" w:rsidRDefault="009B30BB" w:rsidP="009B30BB">
      <w:pPr>
        <w:contextualSpacing/>
      </w:pPr>
    </w:p>
    <w:p w14:paraId="44C4C5BD" w14:textId="77777777" w:rsidR="009B30BB" w:rsidRPr="009B30BB" w:rsidRDefault="009B30BB" w:rsidP="00A36A65">
      <w:pPr>
        <w:ind w:left="720"/>
        <w:contextualSpacing/>
      </w:pPr>
      <w:r w:rsidRPr="009B30BB">
        <w:t>The table of contents must contain a list of all sections of the proposal and the corresponding page numbers.</w:t>
      </w:r>
    </w:p>
    <w:p w14:paraId="4BE2C883" w14:textId="77777777" w:rsidR="009B30BB" w:rsidRPr="009B30BB" w:rsidRDefault="009B30BB" w:rsidP="009B30BB">
      <w:pPr>
        <w:contextualSpacing/>
      </w:pPr>
    </w:p>
    <w:p w14:paraId="56333629" w14:textId="77777777" w:rsidR="009B30BB" w:rsidRPr="009B30BB" w:rsidRDefault="009B30BB">
      <w:pPr>
        <w:keepNext/>
        <w:numPr>
          <w:ilvl w:val="0"/>
          <w:numId w:val="14"/>
        </w:numPr>
        <w:ind w:left="720"/>
        <w:outlineLvl w:val="2"/>
        <w:rPr>
          <w:b/>
          <w:bCs/>
          <w:sz w:val="26"/>
          <w:szCs w:val="26"/>
        </w:rPr>
      </w:pPr>
      <w:bookmarkStart w:id="201" w:name="_Toc504565762"/>
      <w:bookmarkStart w:id="202" w:name="_Toc92971949"/>
      <w:bookmarkStart w:id="203" w:name="_Toc236386865"/>
      <w:r w:rsidRPr="009B30BB">
        <w:rPr>
          <w:b/>
          <w:bCs/>
          <w:sz w:val="26"/>
          <w:szCs w:val="26"/>
        </w:rPr>
        <w:t>Proposal Summary</w:t>
      </w:r>
      <w:bookmarkEnd w:id="201"/>
      <w:bookmarkEnd w:id="202"/>
      <w:bookmarkEnd w:id="203"/>
    </w:p>
    <w:p w14:paraId="05B1A44E" w14:textId="77777777" w:rsidR="009B30BB" w:rsidRPr="009B30BB" w:rsidRDefault="009B30BB" w:rsidP="009B30BB">
      <w:pPr>
        <w:contextualSpacing/>
      </w:pPr>
    </w:p>
    <w:p w14:paraId="0AF8FCE9" w14:textId="4C518132" w:rsidR="009B30BB" w:rsidRPr="009B30BB" w:rsidRDefault="009B30BB" w:rsidP="005D6BC0">
      <w:pPr>
        <w:ind w:left="720"/>
        <w:contextualSpacing/>
      </w:pPr>
      <w:r w:rsidRPr="009B30BB">
        <w:lastRenderedPageBreak/>
        <w:t xml:space="preserve">The proposal summary must be </w:t>
      </w:r>
      <w:r w:rsidR="00DE34A2">
        <w:t>two</w:t>
      </w:r>
      <w:r w:rsidRPr="009B30BB">
        <w:t xml:space="preserve"> (</w:t>
      </w:r>
      <w:r w:rsidR="00DE34A2">
        <w:t>2</w:t>
      </w:r>
      <w:r w:rsidRPr="009B30BB">
        <w:t>) pages or less. It shall provide the Evaluation Committee with an overview of the technical and business features of the proposal. This material will not be used in the evaluation process but may be used in public notifications regarding the successful offeror’s selection.</w:t>
      </w:r>
    </w:p>
    <w:p w14:paraId="0D0B2F72" w14:textId="77777777" w:rsidR="009B30BB" w:rsidRPr="009B30BB" w:rsidRDefault="009B30BB" w:rsidP="009B30BB">
      <w:pPr>
        <w:contextualSpacing/>
      </w:pPr>
    </w:p>
    <w:p w14:paraId="0127CFC1" w14:textId="77777777" w:rsidR="009B30BB" w:rsidRPr="009B30BB" w:rsidRDefault="009B30BB">
      <w:pPr>
        <w:keepNext/>
        <w:numPr>
          <w:ilvl w:val="0"/>
          <w:numId w:val="14"/>
        </w:numPr>
        <w:ind w:left="720"/>
        <w:outlineLvl w:val="2"/>
        <w:rPr>
          <w:b/>
          <w:bCs/>
          <w:sz w:val="26"/>
          <w:szCs w:val="26"/>
        </w:rPr>
      </w:pPr>
      <w:bookmarkStart w:id="204" w:name="_Toc504565763"/>
      <w:bookmarkStart w:id="205" w:name="_Toc92971950"/>
      <w:bookmarkStart w:id="206" w:name="_Toc236386866"/>
      <w:r w:rsidRPr="009B30BB">
        <w:rPr>
          <w:b/>
          <w:bCs/>
          <w:sz w:val="26"/>
          <w:szCs w:val="26"/>
        </w:rPr>
        <w:t>Response to Department’s Terms and Conditions</w:t>
      </w:r>
      <w:bookmarkEnd w:id="204"/>
      <w:bookmarkEnd w:id="205"/>
      <w:bookmarkEnd w:id="206"/>
    </w:p>
    <w:p w14:paraId="6F59E073" w14:textId="77777777" w:rsidR="009B30BB" w:rsidRPr="009B30BB" w:rsidRDefault="009B30BB" w:rsidP="009B30BB">
      <w:pPr>
        <w:contextualSpacing/>
      </w:pPr>
    </w:p>
    <w:p w14:paraId="6604849A" w14:textId="77777777" w:rsidR="009B30BB" w:rsidRPr="009B30BB" w:rsidRDefault="009B30BB" w:rsidP="005D6BC0">
      <w:pPr>
        <w:ind w:left="720"/>
        <w:contextualSpacing/>
      </w:pPr>
      <w:r w:rsidRPr="009B30BB">
        <w:t>The offeror shall explicitly indicate acceptance of the General Requirements (Section II.C) and the Contract Terms and Conditions (Appendix C). As provided in Section II.C.15, should the offeror object to any of the Agency’s terms and conditions, as contained in Appendix C, the offeror must propose specific alternate language. The offeror must provide a brief discussion of the purpose and impact, if any, of each proposed change followed by the specific proposed alternate wording.</w:t>
      </w:r>
    </w:p>
    <w:p w14:paraId="565FF1D1" w14:textId="77777777" w:rsidR="009B30BB" w:rsidRPr="009B30BB" w:rsidRDefault="009B30BB" w:rsidP="009B30BB">
      <w:pPr>
        <w:contextualSpacing/>
      </w:pPr>
    </w:p>
    <w:p w14:paraId="39CCD204" w14:textId="77777777" w:rsidR="009B30BB" w:rsidRPr="009B30BB" w:rsidRDefault="009B30BB">
      <w:pPr>
        <w:keepNext/>
        <w:numPr>
          <w:ilvl w:val="0"/>
          <w:numId w:val="14"/>
        </w:numPr>
        <w:ind w:left="720"/>
        <w:outlineLvl w:val="2"/>
        <w:rPr>
          <w:b/>
          <w:bCs/>
          <w:sz w:val="26"/>
          <w:szCs w:val="26"/>
        </w:rPr>
      </w:pPr>
      <w:bookmarkStart w:id="207" w:name="_Toc504565764"/>
      <w:bookmarkStart w:id="208" w:name="_Toc92971951"/>
      <w:bookmarkStart w:id="209" w:name="_Toc236386867"/>
      <w:r w:rsidRPr="009B30BB">
        <w:rPr>
          <w:b/>
          <w:bCs/>
          <w:sz w:val="26"/>
          <w:szCs w:val="26"/>
        </w:rPr>
        <w:t>Offeror’s Additional Terms and Conditions</w:t>
      </w:r>
      <w:bookmarkEnd w:id="207"/>
      <w:bookmarkEnd w:id="208"/>
      <w:bookmarkEnd w:id="209"/>
    </w:p>
    <w:p w14:paraId="01A1BD4C" w14:textId="77777777" w:rsidR="009B30BB" w:rsidRPr="009B30BB" w:rsidRDefault="009B30BB" w:rsidP="009B30BB">
      <w:pPr>
        <w:contextualSpacing/>
      </w:pPr>
    </w:p>
    <w:p w14:paraId="34E7B7EB" w14:textId="77777777" w:rsidR="009B30BB" w:rsidRPr="009B30BB" w:rsidRDefault="009B30BB" w:rsidP="000C7804">
      <w:pPr>
        <w:ind w:left="720"/>
        <w:contextualSpacing/>
      </w:pPr>
      <w:r w:rsidRPr="009B30BB">
        <w:t>Offerors must submit with the proposal a complete set in writing of any additional terms and conditions they request to have included in a contract negotiated with the Department.</w:t>
      </w:r>
    </w:p>
    <w:p w14:paraId="38878BC3" w14:textId="77777777" w:rsidR="009B30BB" w:rsidRPr="009B30BB" w:rsidRDefault="009B30BB" w:rsidP="009B30BB">
      <w:pPr>
        <w:contextualSpacing/>
      </w:pPr>
    </w:p>
    <w:p w14:paraId="43099191" w14:textId="77777777" w:rsidR="009B30BB" w:rsidRPr="009B30BB" w:rsidRDefault="009B30BB">
      <w:pPr>
        <w:keepNext/>
        <w:numPr>
          <w:ilvl w:val="0"/>
          <w:numId w:val="14"/>
        </w:numPr>
        <w:ind w:left="720"/>
        <w:outlineLvl w:val="2"/>
        <w:rPr>
          <w:bCs/>
          <w:sz w:val="26"/>
          <w:szCs w:val="26"/>
        </w:rPr>
      </w:pPr>
      <w:bookmarkStart w:id="210" w:name="_Toc504565765"/>
      <w:bookmarkStart w:id="211" w:name="_Toc92971952"/>
      <w:bookmarkStart w:id="212" w:name="_Toc236386868"/>
      <w:r w:rsidRPr="009B30BB">
        <w:rPr>
          <w:b/>
          <w:bCs/>
          <w:sz w:val="26"/>
          <w:szCs w:val="26"/>
        </w:rPr>
        <w:t>Response to Mandatory Specifications</w:t>
      </w:r>
      <w:bookmarkEnd w:id="210"/>
      <w:bookmarkEnd w:id="211"/>
      <w:bookmarkEnd w:id="212"/>
      <w:r w:rsidRPr="009B30BB">
        <w:rPr>
          <w:bCs/>
          <w:sz w:val="26"/>
          <w:szCs w:val="26"/>
        </w:rPr>
        <w:t xml:space="preserve"> </w:t>
      </w:r>
    </w:p>
    <w:p w14:paraId="6122420A" w14:textId="77777777" w:rsidR="009B30BB" w:rsidRPr="009B30BB" w:rsidRDefault="009B30BB" w:rsidP="009B30BB">
      <w:pPr>
        <w:contextualSpacing/>
      </w:pPr>
    </w:p>
    <w:p w14:paraId="7A4C55B7" w14:textId="77777777" w:rsidR="009B30BB" w:rsidRPr="009B30BB" w:rsidRDefault="009B30BB" w:rsidP="000C7804">
      <w:pPr>
        <w:ind w:left="720"/>
        <w:contextualSpacing/>
      </w:pPr>
      <w:r w:rsidRPr="009B30BB">
        <w:t>The Mandatory Specifications may be found in Section IV of the RFP. This section contains information required in the submission of proposals. Offerors must respond in the form of a thorough narrative to each numbered requirement in the order in which they appear in this section. The offeror must identify, in full, the question being answered and its response to that question.</w:t>
      </w:r>
    </w:p>
    <w:p w14:paraId="5D8156BF" w14:textId="77777777" w:rsidR="009B30BB" w:rsidRPr="009B30BB" w:rsidRDefault="009B30BB" w:rsidP="009B30BB">
      <w:pPr>
        <w:contextualSpacing/>
      </w:pPr>
    </w:p>
    <w:p w14:paraId="45E9D499" w14:textId="77777777" w:rsidR="009B30BB" w:rsidRPr="009B30BB" w:rsidRDefault="009B30BB">
      <w:pPr>
        <w:keepNext/>
        <w:numPr>
          <w:ilvl w:val="0"/>
          <w:numId w:val="14"/>
        </w:numPr>
        <w:ind w:left="720"/>
        <w:outlineLvl w:val="2"/>
        <w:rPr>
          <w:b/>
          <w:bCs/>
          <w:sz w:val="26"/>
          <w:szCs w:val="26"/>
        </w:rPr>
      </w:pPr>
      <w:bookmarkStart w:id="213" w:name="_Toc504565767"/>
      <w:bookmarkStart w:id="214" w:name="_Toc92971953"/>
      <w:bookmarkStart w:id="215" w:name="_Toc236386869"/>
      <w:r w:rsidRPr="009B30BB">
        <w:rPr>
          <w:b/>
          <w:bCs/>
          <w:sz w:val="26"/>
          <w:szCs w:val="26"/>
        </w:rPr>
        <w:t>Suspension and Debarment Requirement Form</w:t>
      </w:r>
      <w:bookmarkEnd w:id="213"/>
      <w:bookmarkEnd w:id="214"/>
      <w:bookmarkEnd w:id="215"/>
    </w:p>
    <w:p w14:paraId="368DCB0C" w14:textId="77777777" w:rsidR="009B30BB" w:rsidRPr="009B30BB" w:rsidRDefault="009B30BB" w:rsidP="009B30BB"/>
    <w:p w14:paraId="78B3608D" w14:textId="77777777" w:rsidR="009B30BB" w:rsidRPr="009B30BB" w:rsidRDefault="009B30BB" w:rsidP="000C7804">
      <w:pPr>
        <w:ind w:left="720"/>
      </w:pPr>
      <w:r w:rsidRPr="009B30BB">
        <w:t>The offeror must complete the certification form in Appendix G to certify compliance with federal regulations relating to suspension and debarment.</w:t>
      </w:r>
    </w:p>
    <w:p w14:paraId="148BEF38" w14:textId="77777777" w:rsidR="009B30BB" w:rsidRPr="009B30BB" w:rsidRDefault="009B30BB" w:rsidP="009B30BB"/>
    <w:p w14:paraId="576503B2" w14:textId="77777777" w:rsidR="009B30BB" w:rsidRPr="009B30BB" w:rsidRDefault="009B30BB">
      <w:pPr>
        <w:keepNext/>
        <w:numPr>
          <w:ilvl w:val="0"/>
          <w:numId w:val="14"/>
        </w:numPr>
        <w:ind w:left="720"/>
        <w:outlineLvl w:val="2"/>
        <w:rPr>
          <w:b/>
          <w:bCs/>
          <w:sz w:val="26"/>
          <w:szCs w:val="26"/>
        </w:rPr>
      </w:pPr>
      <w:bookmarkStart w:id="216" w:name="_Toc504565768"/>
      <w:bookmarkStart w:id="217" w:name="_Toc92971954"/>
      <w:bookmarkStart w:id="218" w:name="_Toc236386870"/>
      <w:r w:rsidRPr="009B30BB">
        <w:rPr>
          <w:b/>
          <w:bCs/>
          <w:sz w:val="26"/>
          <w:szCs w:val="26"/>
        </w:rPr>
        <w:t>Lobbying</w:t>
      </w:r>
      <w:bookmarkEnd w:id="216"/>
      <w:bookmarkEnd w:id="217"/>
      <w:bookmarkEnd w:id="218"/>
    </w:p>
    <w:p w14:paraId="594BA106" w14:textId="77777777" w:rsidR="009B30BB" w:rsidRPr="009B30BB" w:rsidRDefault="009B30BB" w:rsidP="009B30BB"/>
    <w:p w14:paraId="3A91A087" w14:textId="71233BD1" w:rsidR="0023745C" w:rsidRPr="00735B95" w:rsidRDefault="009B30BB" w:rsidP="00F2068B">
      <w:pPr>
        <w:ind w:left="720"/>
      </w:pPr>
      <w:r w:rsidRPr="009B30BB">
        <w:t>No federal appropriated funds can be paid or will be paid, by or on behalf of the CONTRACTOR, or any person for influencing or attempting to influence an officer or employee of any agency, a Member of Congress, an officer or employee of Congress, or an employee of a Member of Congress in connection with the awarding of any Federal contract, or the making of any Federal grant, the making of any federal loan, the entering into of any cooperative agreement, or modification of any Federal contract, grant, loan, or cooperative agreement. If any funds other than federal appropriated funds have been paid or will be paid to any person influencing or attempting to influence an officer or employee of any agency, a Member of Congress, an officer or employee of Congress, or an employee of a Member of Congress in connection of this federal contract, grant, loan, or cooperative agreement, the CONTRACTOR shall complete and submit Standard Form LLL, “Disclosure Form to Report Lobbying,” in accordance with its instructions.</w:t>
      </w:r>
    </w:p>
    <w:p w14:paraId="7FC82A9D" w14:textId="77777777" w:rsidR="001206A3" w:rsidRPr="00735B95" w:rsidRDefault="00894DB7" w:rsidP="009B30BB">
      <w:pPr>
        <w:pStyle w:val="Heading1"/>
        <w:jc w:val="left"/>
        <w:rPr>
          <w:rFonts w:cs="Times New Roman"/>
        </w:rPr>
      </w:pPr>
      <w:r w:rsidRPr="00735B95">
        <w:rPr>
          <w:rFonts w:cs="Times New Roman"/>
        </w:rPr>
        <w:br w:type="page"/>
      </w:r>
      <w:bookmarkStart w:id="219" w:name="_Toc377565364"/>
      <w:bookmarkStart w:id="220" w:name="_Toc112682222"/>
      <w:bookmarkStart w:id="221" w:name="_Toc236386871"/>
      <w:r w:rsidR="001206A3" w:rsidRPr="00735B95">
        <w:rPr>
          <w:rFonts w:cs="Times New Roman"/>
        </w:rPr>
        <w:lastRenderedPageBreak/>
        <w:t>IV</w:t>
      </w:r>
      <w:r w:rsidR="00C83020" w:rsidRPr="00735B95">
        <w:rPr>
          <w:rFonts w:cs="Times New Roman"/>
        </w:rPr>
        <w:t>. SPECIFICATIONS</w:t>
      </w:r>
      <w:bookmarkEnd w:id="219"/>
      <w:bookmarkEnd w:id="220"/>
      <w:bookmarkEnd w:id="221"/>
    </w:p>
    <w:p w14:paraId="5400415F" w14:textId="77777777" w:rsidR="00E90A58" w:rsidRPr="00735B95" w:rsidRDefault="00612A8E">
      <w:pPr>
        <w:pStyle w:val="Heading2"/>
        <w:numPr>
          <w:ilvl w:val="0"/>
          <w:numId w:val="21"/>
        </w:numPr>
        <w:ind w:left="360"/>
        <w:rPr>
          <w:rFonts w:cs="Times New Roman"/>
          <w:i w:val="0"/>
        </w:rPr>
      </w:pPr>
      <w:bookmarkStart w:id="222" w:name="_Toc377565365"/>
      <w:bookmarkStart w:id="223" w:name="_Toc112682223"/>
      <w:bookmarkStart w:id="224" w:name="_Toc236386872"/>
      <w:r w:rsidRPr="00735B95">
        <w:rPr>
          <w:rFonts w:cs="Times New Roman"/>
          <w:i w:val="0"/>
        </w:rPr>
        <w:t xml:space="preserve">DETAILED </w:t>
      </w:r>
      <w:r w:rsidR="00E90A58" w:rsidRPr="00735B95">
        <w:rPr>
          <w:rFonts w:cs="Times New Roman"/>
          <w:i w:val="0"/>
        </w:rPr>
        <w:t>SCOPE OF WORK</w:t>
      </w:r>
      <w:bookmarkEnd w:id="222"/>
      <w:bookmarkEnd w:id="223"/>
      <w:bookmarkEnd w:id="224"/>
      <w:r w:rsidR="00E90A58" w:rsidRPr="00735B95">
        <w:rPr>
          <w:rFonts w:cs="Times New Roman"/>
          <w:i w:val="0"/>
        </w:rPr>
        <w:t xml:space="preserve"> </w:t>
      </w:r>
    </w:p>
    <w:p w14:paraId="7D8B98AF" w14:textId="588F5979" w:rsidR="00545FD5" w:rsidRPr="005623E9" w:rsidRDefault="00545FD5" w:rsidP="00545FD5">
      <w:pPr>
        <w:pStyle w:val="NoSpacing"/>
        <w:ind w:left="360"/>
        <w:rPr>
          <w:rFonts w:ascii="Times New Roman" w:hAnsi="Times New Roman" w:cs="Times New Roman"/>
          <w:sz w:val="24"/>
          <w:szCs w:val="24"/>
        </w:rPr>
      </w:pPr>
      <w:bookmarkStart w:id="225" w:name="_Toc377565366"/>
      <w:bookmarkStart w:id="226" w:name="_Toc112682224"/>
      <w:r w:rsidRPr="005623E9">
        <w:rPr>
          <w:rFonts w:ascii="Times New Roman" w:hAnsi="Times New Roman" w:cs="Times New Roman"/>
          <w:sz w:val="24"/>
          <w:szCs w:val="24"/>
        </w:rPr>
        <w:t xml:space="preserve">This </w:t>
      </w:r>
      <w:r w:rsidR="006926F7">
        <w:rPr>
          <w:rFonts w:ascii="Times New Roman" w:hAnsi="Times New Roman" w:cs="Times New Roman"/>
          <w:sz w:val="24"/>
          <w:szCs w:val="24"/>
        </w:rPr>
        <w:t>Scope of Work</w:t>
      </w:r>
      <w:r w:rsidRPr="005623E9">
        <w:rPr>
          <w:rFonts w:ascii="Times New Roman" w:hAnsi="Times New Roman" w:cs="Times New Roman"/>
          <w:sz w:val="24"/>
          <w:szCs w:val="24"/>
        </w:rPr>
        <w:t xml:space="preserve"> </w:t>
      </w:r>
      <w:r w:rsidR="002038A4">
        <w:rPr>
          <w:rFonts w:ascii="Times New Roman" w:hAnsi="Times New Roman" w:cs="Times New Roman"/>
          <w:sz w:val="24"/>
          <w:szCs w:val="24"/>
        </w:rPr>
        <w:t xml:space="preserve">details the scope for </w:t>
      </w:r>
      <w:r w:rsidRPr="005623E9">
        <w:rPr>
          <w:rFonts w:ascii="Times New Roman" w:hAnsi="Times New Roman" w:cs="Times New Roman"/>
          <w:sz w:val="24"/>
          <w:szCs w:val="24"/>
        </w:rPr>
        <w:t>a statewide behavioral health crisis call operator to deliver coordinated and timely crisis intervention and support services to individuals throughout New Mexico experiencing self-defined behavioral health, substance use, or emotional health crises.</w:t>
      </w:r>
    </w:p>
    <w:p w14:paraId="6F6D72BF" w14:textId="77777777" w:rsidR="00545FD5" w:rsidRPr="005623E9" w:rsidRDefault="00545FD5" w:rsidP="00545FD5">
      <w:pPr>
        <w:pStyle w:val="NoSpacing"/>
        <w:ind w:left="360"/>
        <w:rPr>
          <w:rFonts w:ascii="Times New Roman" w:hAnsi="Times New Roman" w:cs="Times New Roman"/>
          <w:sz w:val="24"/>
          <w:szCs w:val="24"/>
        </w:rPr>
      </w:pPr>
    </w:p>
    <w:p w14:paraId="54D80F48" w14:textId="410F9622" w:rsidR="00545FD5" w:rsidRPr="005623E9" w:rsidRDefault="00545FD5">
      <w:pPr>
        <w:pStyle w:val="NoSpacing"/>
        <w:numPr>
          <w:ilvl w:val="0"/>
          <w:numId w:val="131"/>
        </w:numPr>
        <w:ind w:left="720"/>
        <w:rPr>
          <w:rFonts w:ascii="Times New Roman" w:hAnsi="Times New Roman" w:cs="Times New Roman"/>
          <w:sz w:val="24"/>
          <w:szCs w:val="24"/>
        </w:rPr>
      </w:pPr>
      <w:r w:rsidRPr="005623E9">
        <w:rPr>
          <w:rFonts w:ascii="Times New Roman" w:hAnsi="Times New Roman" w:cs="Times New Roman"/>
          <w:sz w:val="24"/>
          <w:szCs w:val="24"/>
        </w:rPr>
        <w:t xml:space="preserve">The </w:t>
      </w:r>
      <w:r w:rsidR="002038A4">
        <w:rPr>
          <w:rFonts w:ascii="Times New Roman" w:hAnsi="Times New Roman" w:cs="Times New Roman"/>
          <w:sz w:val="24"/>
          <w:szCs w:val="24"/>
        </w:rPr>
        <w:t>Contractor</w:t>
      </w:r>
      <w:r w:rsidRPr="005623E9">
        <w:rPr>
          <w:rFonts w:ascii="Times New Roman" w:hAnsi="Times New Roman" w:cs="Times New Roman"/>
          <w:sz w:val="24"/>
          <w:szCs w:val="24"/>
        </w:rPr>
        <w:t xml:space="preserve"> shall operate a 24 hours per day, 7 days a week, 365/366 days per year</w:t>
      </w:r>
      <w:r w:rsidR="00C97FE3">
        <w:rPr>
          <w:rFonts w:ascii="Times New Roman" w:hAnsi="Times New Roman" w:cs="Times New Roman"/>
          <w:sz w:val="24"/>
          <w:szCs w:val="24"/>
        </w:rPr>
        <w:t xml:space="preserve"> </w:t>
      </w:r>
      <w:r w:rsidRPr="005623E9">
        <w:rPr>
          <w:rFonts w:ascii="Times New Roman" w:hAnsi="Times New Roman" w:cs="Times New Roman"/>
          <w:sz w:val="24"/>
          <w:szCs w:val="24"/>
        </w:rPr>
        <w:t xml:space="preserve">crisis response system that provides live and immediate access to trained behavioral health professionals through telephone, chat, and text messaging modalities. Services shall be fully aligned with National 988 Suicide and Crisis Lifeline (Lifeline) standards and shall include, at minimum: </w:t>
      </w:r>
    </w:p>
    <w:p w14:paraId="02FA3FFB" w14:textId="77777777" w:rsidR="00990498" w:rsidRDefault="00990498" w:rsidP="00990498">
      <w:pPr>
        <w:pStyle w:val="NoSpacing"/>
        <w:ind w:left="1080"/>
        <w:rPr>
          <w:rFonts w:ascii="Times New Roman" w:hAnsi="Times New Roman" w:cs="Times New Roman"/>
          <w:sz w:val="24"/>
          <w:szCs w:val="24"/>
        </w:rPr>
      </w:pPr>
    </w:p>
    <w:p w14:paraId="7FCF2DC5" w14:textId="68D65EA8" w:rsidR="00545FD5" w:rsidRPr="005623E9" w:rsidRDefault="00545FD5">
      <w:pPr>
        <w:pStyle w:val="NoSpacing"/>
        <w:numPr>
          <w:ilvl w:val="0"/>
          <w:numId w:val="132"/>
        </w:numPr>
        <w:rPr>
          <w:rFonts w:ascii="Times New Roman" w:hAnsi="Times New Roman" w:cs="Times New Roman"/>
          <w:sz w:val="24"/>
          <w:szCs w:val="24"/>
        </w:rPr>
      </w:pPr>
      <w:r w:rsidRPr="005623E9">
        <w:rPr>
          <w:rFonts w:ascii="Times New Roman" w:hAnsi="Times New Roman" w:cs="Times New Roman"/>
          <w:sz w:val="24"/>
          <w:szCs w:val="24"/>
        </w:rPr>
        <w:t xml:space="preserve">Immediate engagement </w:t>
      </w:r>
    </w:p>
    <w:p w14:paraId="4A1BDEFE" w14:textId="77777777" w:rsidR="00545FD5" w:rsidRPr="005623E9" w:rsidRDefault="00545FD5">
      <w:pPr>
        <w:pStyle w:val="NoSpacing"/>
        <w:numPr>
          <w:ilvl w:val="0"/>
          <w:numId w:val="132"/>
        </w:numPr>
        <w:rPr>
          <w:rFonts w:ascii="Times New Roman" w:hAnsi="Times New Roman" w:cs="Times New Roman"/>
          <w:sz w:val="24"/>
          <w:szCs w:val="24"/>
        </w:rPr>
      </w:pPr>
      <w:r w:rsidRPr="005623E9">
        <w:rPr>
          <w:rFonts w:ascii="Times New Roman" w:hAnsi="Times New Roman" w:cs="Times New Roman"/>
          <w:sz w:val="24"/>
          <w:szCs w:val="24"/>
        </w:rPr>
        <w:t xml:space="preserve">Crisis assessment and screening </w:t>
      </w:r>
    </w:p>
    <w:p w14:paraId="2A469D00" w14:textId="77777777" w:rsidR="00545FD5" w:rsidRPr="005623E9" w:rsidRDefault="00545FD5">
      <w:pPr>
        <w:pStyle w:val="ListParagraph"/>
        <w:numPr>
          <w:ilvl w:val="0"/>
          <w:numId w:val="132"/>
        </w:numPr>
        <w:spacing w:line="300" w:lineRule="atLeast"/>
      </w:pPr>
      <w:r w:rsidRPr="005623E9">
        <w:t>Triage and de</w:t>
      </w:r>
      <w:r w:rsidRPr="005623E9">
        <w:noBreakHyphen/>
        <w:t xml:space="preserve">escalation </w:t>
      </w:r>
    </w:p>
    <w:p w14:paraId="7201E3F6" w14:textId="77777777" w:rsidR="00545FD5" w:rsidRDefault="00545FD5">
      <w:pPr>
        <w:pStyle w:val="ListParagraph"/>
        <w:numPr>
          <w:ilvl w:val="0"/>
          <w:numId w:val="132"/>
        </w:numPr>
        <w:spacing w:line="300" w:lineRule="atLeast"/>
      </w:pPr>
      <w:r w:rsidRPr="005623E9">
        <w:t xml:space="preserve">Crisis stabilization and emotional support </w:t>
      </w:r>
    </w:p>
    <w:p w14:paraId="4FFAF4F6" w14:textId="1C824F84" w:rsidR="000B37F8" w:rsidRPr="005623E9" w:rsidRDefault="000B37F8">
      <w:pPr>
        <w:pStyle w:val="ListParagraph"/>
        <w:numPr>
          <w:ilvl w:val="0"/>
          <w:numId w:val="132"/>
        </w:numPr>
        <w:spacing w:line="300" w:lineRule="atLeast"/>
      </w:pPr>
      <w:r>
        <w:t>Immediate engagement and coordination with 911 and PSAPs</w:t>
      </w:r>
    </w:p>
    <w:p w14:paraId="4D9341D6" w14:textId="79EFBE49" w:rsidR="00545FD5" w:rsidRPr="005623E9" w:rsidRDefault="00545FD5">
      <w:pPr>
        <w:pStyle w:val="ListParagraph"/>
        <w:numPr>
          <w:ilvl w:val="0"/>
          <w:numId w:val="132"/>
        </w:numPr>
        <w:spacing w:line="300" w:lineRule="atLeast"/>
      </w:pPr>
      <w:r w:rsidRPr="005623E9">
        <w:t xml:space="preserve">Resource identification and referral, including dispatch and coordination of MCTs </w:t>
      </w:r>
    </w:p>
    <w:p w14:paraId="2551971F" w14:textId="77777777" w:rsidR="00545FD5" w:rsidRPr="005623E9" w:rsidRDefault="00545FD5">
      <w:pPr>
        <w:pStyle w:val="ListParagraph"/>
        <w:numPr>
          <w:ilvl w:val="0"/>
          <w:numId w:val="132"/>
        </w:numPr>
        <w:spacing w:line="300" w:lineRule="atLeast"/>
      </w:pPr>
      <w:r w:rsidRPr="005623E9">
        <w:t xml:space="preserve">Coordination of care and disposition </w:t>
      </w:r>
    </w:p>
    <w:p w14:paraId="461F34B6" w14:textId="77777777" w:rsidR="00545FD5" w:rsidRPr="005623E9" w:rsidRDefault="00545FD5">
      <w:pPr>
        <w:pStyle w:val="ListParagraph"/>
        <w:numPr>
          <w:ilvl w:val="0"/>
          <w:numId w:val="132"/>
        </w:numPr>
        <w:spacing w:line="300" w:lineRule="atLeast"/>
      </w:pPr>
      <w:r w:rsidRPr="005623E9">
        <w:t>Follow up outreach, as appropriate</w:t>
      </w:r>
    </w:p>
    <w:p w14:paraId="363609A7" w14:textId="77777777" w:rsidR="00545FD5" w:rsidRPr="005623E9" w:rsidRDefault="00545FD5" w:rsidP="00545FD5">
      <w:pPr>
        <w:pStyle w:val="ListParagraph"/>
        <w:spacing w:line="300" w:lineRule="atLeast"/>
        <w:ind w:left="1080"/>
      </w:pPr>
    </w:p>
    <w:p w14:paraId="521D15D9" w14:textId="6621D1B9" w:rsidR="00545FD5" w:rsidRPr="005623E9" w:rsidRDefault="00545FD5">
      <w:pPr>
        <w:pStyle w:val="NoSpacing"/>
        <w:numPr>
          <w:ilvl w:val="0"/>
          <w:numId w:val="131"/>
        </w:numPr>
        <w:ind w:left="720"/>
        <w:rPr>
          <w:rFonts w:ascii="Times New Roman" w:hAnsi="Times New Roman" w:cs="Times New Roman"/>
          <w:sz w:val="24"/>
          <w:szCs w:val="24"/>
        </w:rPr>
      </w:pPr>
      <w:r w:rsidRPr="005623E9">
        <w:rPr>
          <w:rFonts w:ascii="Times New Roman" w:hAnsi="Times New Roman" w:cs="Times New Roman"/>
          <w:sz w:val="24"/>
          <w:szCs w:val="24"/>
        </w:rPr>
        <w:t xml:space="preserve">The </w:t>
      </w:r>
      <w:r w:rsidR="00856CED">
        <w:rPr>
          <w:rFonts w:ascii="Times New Roman" w:hAnsi="Times New Roman" w:cs="Times New Roman"/>
          <w:sz w:val="24"/>
          <w:szCs w:val="24"/>
        </w:rPr>
        <w:t>Contractor</w:t>
      </w:r>
      <w:r w:rsidRPr="005623E9">
        <w:rPr>
          <w:rFonts w:ascii="Times New Roman" w:hAnsi="Times New Roman" w:cs="Times New Roman"/>
          <w:sz w:val="24"/>
          <w:szCs w:val="24"/>
        </w:rPr>
        <w:t xml:space="preserve"> shall be fully equipped to accept and respond to all crisis contacts routed through NMCAL, New Mexico Peer-to-Peer Warmline (Warmline), </w:t>
      </w:r>
      <w:r w:rsidR="6A5DDF17" w:rsidRPr="5E1373E7">
        <w:rPr>
          <w:rFonts w:ascii="Times New Roman" w:hAnsi="Times New Roman" w:cs="Times New Roman"/>
          <w:sz w:val="24"/>
          <w:szCs w:val="24"/>
        </w:rPr>
        <w:t xml:space="preserve">the </w:t>
      </w:r>
      <w:r w:rsidR="6A5DDF17" w:rsidRPr="26F284E5">
        <w:rPr>
          <w:rFonts w:ascii="Times New Roman" w:hAnsi="Times New Roman" w:cs="Times New Roman"/>
          <w:sz w:val="24"/>
          <w:szCs w:val="24"/>
        </w:rPr>
        <w:t>Rio Grande Gorge Bridge Intercom,</w:t>
      </w:r>
      <w:r w:rsidR="6A5DDF17" w:rsidRPr="26F284E5">
        <w:rPr>
          <w:rFonts w:ascii="Times New Roman" w:hAnsi="Times New Roman" w:cs="Times New Roman"/>
          <w:b/>
          <w:bCs/>
          <w:sz w:val="24"/>
          <w:szCs w:val="24"/>
        </w:rPr>
        <w:t xml:space="preserve"> </w:t>
      </w:r>
      <w:r w:rsidRPr="26F284E5">
        <w:rPr>
          <w:rFonts w:ascii="Times New Roman" w:hAnsi="Times New Roman" w:cs="Times New Roman"/>
          <w:sz w:val="24"/>
          <w:szCs w:val="24"/>
        </w:rPr>
        <w:t>and</w:t>
      </w:r>
      <w:r w:rsidRPr="005623E9">
        <w:rPr>
          <w:rFonts w:ascii="Times New Roman" w:hAnsi="Times New Roman" w:cs="Times New Roman"/>
          <w:sz w:val="24"/>
          <w:szCs w:val="24"/>
        </w:rPr>
        <w:t xml:space="preserve"> any New Mexico encounters routed from the </w:t>
      </w:r>
      <w:r w:rsidR="412C952A" w:rsidRPr="2882FCDE">
        <w:rPr>
          <w:rFonts w:ascii="Times New Roman" w:hAnsi="Times New Roman" w:cs="Times New Roman"/>
          <w:sz w:val="24"/>
          <w:szCs w:val="24"/>
        </w:rPr>
        <w:t xml:space="preserve">988 </w:t>
      </w:r>
      <w:r w:rsidRPr="005623E9">
        <w:rPr>
          <w:rFonts w:ascii="Times New Roman" w:hAnsi="Times New Roman" w:cs="Times New Roman"/>
          <w:sz w:val="24"/>
          <w:szCs w:val="24"/>
        </w:rPr>
        <w:t xml:space="preserve">Lifeline. All services must be fully accessible to callers, be provided free of cost, regardless of geographic location within the state and responsive to diverse cultural, linguistic, and accessibility needs. </w:t>
      </w:r>
    </w:p>
    <w:p w14:paraId="40DBF8EE" w14:textId="77777777" w:rsidR="00545FD5" w:rsidRPr="005623E9" w:rsidRDefault="00545FD5" w:rsidP="00990498">
      <w:pPr>
        <w:pStyle w:val="NoSpacing"/>
        <w:ind w:left="720"/>
        <w:rPr>
          <w:rFonts w:ascii="Times New Roman" w:hAnsi="Times New Roman" w:cs="Times New Roman"/>
          <w:sz w:val="24"/>
          <w:szCs w:val="24"/>
        </w:rPr>
      </w:pPr>
    </w:p>
    <w:p w14:paraId="51E986CB" w14:textId="686DF7C5" w:rsidR="00545FD5" w:rsidRPr="005623E9" w:rsidRDefault="00545FD5">
      <w:pPr>
        <w:pStyle w:val="NoSpacing"/>
        <w:numPr>
          <w:ilvl w:val="0"/>
          <w:numId w:val="131"/>
        </w:numPr>
        <w:ind w:left="720"/>
        <w:rPr>
          <w:rFonts w:ascii="Times New Roman" w:hAnsi="Times New Roman" w:cs="Times New Roman"/>
          <w:sz w:val="24"/>
          <w:szCs w:val="24"/>
        </w:rPr>
      </w:pPr>
      <w:r w:rsidRPr="005623E9">
        <w:rPr>
          <w:rFonts w:ascii="Times New Roman" w:hAnsi="Times New Roman" w:cs="Times New Roman"/>
          <w:sz w:val="24"/>
          <w:szCs w:val="24"/>
        </w:rPr>
        <w:t xml:space="preserve">In addition to Lifeline, NMCAL, and Warmline services, the </w:t>
      </w:r>
      <w:r w:rsidR="00601D49">
        <w:rPr>
          <w:rFonts w:ascii="Times New Roman" w:hAnsi="Times New Roman" w:cs="Times New Roman"/>
          <w:sz w:val="24"/>
          <w:szCs w:val="24"/>
        </w:rPr>
        <w:t>Contractor</w:t>
      </w:r>
      <w:r w:rsidRPr="005623E9">
        <w:rPr>
          <w:rFonts w:ascii="Times New Roman" w:hAnsi="Times New Roman" w:cs="Times New Roman"/>
          <w:sz w:val="24"/>
          <w:szCs w:val="24"/>
        </w:rPr>
        <w:t xml:space="preserve"> shall serve as the central “care traffic control” hub for New Mexico’s crisis continuum. When a caller’s clinical or situational needs exceed the scope of telephonic or virtual intervention, the </w:t>
      </w:r>
      <w:r w:rsidR="00601D49">
        <w:rPr>
          <w:rFonts w:ascii="Times New Roman" w:hAnsi="Times New Roman" w:cs="Times New Roman"/>
          <w:sz w:val="24"/>
          <w:szCs w:val="24"/>
        </w:rPr>
        <w:t>Contractor</w:t>
      </w:r>
      <w:r w:rsidRPr="005623E9">
        <w:rPr>
          <w:rFonts w:ascii="Times New Roman" w:hAnsi="Times New Roman" w:cs="Times New Roman"/>
          <w:sz w:val="24"/>
          <w:szCs w:val="24"/>
        </w:rPr>
        <w:t xml:space="preserve"> shall ensure seamless escalation, transition, and coordination with appropriate in-person crisis services. This includes, but is not limited to: </w:t>
      </w:r>
    </w:p>
    <w:p w14:paraId="761A892E" w14:textId="77777777" w:rsidR="00990498" w:rsidRDefault="00990498" w:rsidP="00990498">
      <w:pPr>
        <w:pStyle w:val="NoSpacing"/>
        <w:ind w:left="1800"/>
        <w:rPr>
          <w:rFonts w:ascii="Times New Roman" w:hAnsi="Times New Roman" w:cs="Times New Roman"/>
          <w:sz w:val="24"/>
          <w:szCs w:val="24"/>
        </w:rPr>
      </w:pPr>
    </w:p>
    <w:p w14:paraId="06E50CC4" w14:textId="70ABF21C" w:rsidR="00545FD5" w:rsidRPr="005623E9" w:rsidRDefault="00545FD5">
      <w:pPr>
        <w:pStyle w:val="NoSpacing"/>
        <w:numPr>
          <w:ilvl w:val="0"/>
          <w:numId w:val="133"/>
        </w:numPr>
        <w:rPr>
          <w:rFonts w:ascii="Times New Roman" w:hAnsi="Times New Roman" w:cs="Times New Roman"/>
          <w:sz w:val="24"/>
          <w:szCs w:val="24"/>
        </w:rPr>
      </w:pPr>
      <w:r w:rsidRPr="005623E9">
        <w:rPr>
          <w:rFonts w:ascii="Times New Roman" w:hAnsi="Times New Roman" w:cs="Times New Roman"/>
          <w:sz w:val="24"/>
          <w:szCs w:val="24"/>
        </w:rPr>
        <w:t>Coordinated dispatch and disposition tracking of MCTs</w:t>
      </w:r>
      <w:r w:rsidR="005F5A7A">
        <w:rPr>
          <w:rFonts w:ascii="Times New Roman" w:hAnsi="Times New Roman" w:cs="Times New Roman"/>
          <w:sz w:val="24"/>
          <w:szCs w:val="24"/>
        </w:rPr>
        <w:t>.</w:t>
      </w:r>
      <w:r w:rsidRPr="005623E9">
        <w:rPr>
          <w:rFonts w:ascii="Times New Roman" w:hAnsi="Times New Roman" w:cs="Times New Roman"/>
          <w:sz w:val="24"/>
          <w:szCs w:val="24"/>
        </w:rPr>
        <w:t xml:space="preserve"> </w:t>
      </w:r>
    </w:p>
    <w:p w14:paraId="1C2767B7" w14:textId="45CB558E" w:rsidR="00545FD5" w:rsidRPr="005623E9" w:rsidRDefault="00545FD5">
      <w:pPr>
        <w:pStyle w:val="NoSpacing"/>
        <w:numPr>
          <w:ilvl w:val="0"/>
          <w:numId w:val="133"/>
        </w:numPr>
        <w:rPr>
          <w:rFonts w:ascii="Times New Roman" w:hAnsi="Times New Roman" w:cs="Times New Roman"/>
          <w:sz w:val="24"/>
          <w:szCs w:val="24"/>
        </w:rPr>
      </w:pPr>
      <w:r w:rsidRPr="005623E9">
        <w:rPr>
          <w:rFonts w:ascii="Times New Roman" w:hAnsi="Times New Roman" w:cs="Times New Roman"/>
          <w:sz w:val="24"/>
          <w:szCs w:val="24"/>
        </w:rPr>
        <w:t>Referrals to crisis triage centers (CTCs), crisis stabilization services</w:t>
      </w:r>
      <w:r w:rsidR="00A86390">
        <w:rPr>
          <w:rFonts w:ascii="Times New Roman" w:hAnsi="Times New Roman" w:cs="Times New Roman"/>
          <w:sz w:val="24"/>
          <w:szCs w:val="24"/>
        </w:rPr>
        <w:t>,</w:t>
      </w:r>
      <w:r w:rsidRPr="005623E9">
        <w:rPr>
          <w:rFonts w:ascii="Times New Roman" w:hAnsi="Times New Roman" w:cs="Times New Roman"/>
          <w:sz w:val="24"/>
          <w:szCs w:val="24"/>
        </w:rPr>
        <w:t xml:space="preserve"> and behavioral health services</w:t>
      </w:r>
      <w:r w:rsidR="005F5A7A">
        <w:rPr>
          <w:rFonts w:ascii="Times New Roman" w:hAnsi="Times New Roman" w:cs="Times New Roman"/>
          <w:sz w:val="24"/>
          <w:szCs w:val="24"/>
        </w:rPr>
        <w:t>.</w:t>
      </w:r>
      <w:r w:rsidRPr="005623E9">
        <w:rPr>
          <w:rFonts w:ascii="Times New Roman" w:hAnsi="Times New Roman" w:cs="Times New Roman"/>
          <w:sz w:val="24"/>
          <w:szCs w:val="24"/>
        </w:rPr>
        <w:t xml:space="preserve"> </w:t>
      </w:r>
    </w:p>
    <w:p w14:paraId="2EC286E9" w14:textId="35704785" w:rsidR="00545FD5" w:rsidRPr="005623E9" w:rsidRDefault="00545FD5">
      <w:pPr>
        <w:pStyle w:val="NoSpacing"/>
        <w:numPr>
          <w:ilvl w:val="0"/>
          <w:numId w:val="133"/>
        </w:numPr>
        <w:rPr>
          <w:rFonts w:ascii="Times New Roman" w:hAnsi="Times New Roman" w:cs="Times New Roman"/>
          <w:sz w:val="24"/>
          <w:szCs w:val="24"/>
        </w:rPr>
      </w:pPr>
      <w:r w:rsidRPr="005623E9">
        <w:rPr>
          <w:rFonts w:ascii="Times New Roman" w:hAnsi="Times New Roman" w:cs="Times New Roman"/>
          <w:sz w:val="24"/>
          <w:szCs w:val="24"/>
        </w:rPr>
        <w:t>Referrals to and coordination with law enforcement/Public Safety Answering Points (PSAPs</w:t>
      </w:r>
      <w:r w:rsidR="00F33CB9" w:rsidRPr="005623E9">
        <w:rPr>
          <w:rFonts w:ascii="Times New Roman" w:hAnsi="Times New Roman" w:cs="Times New Roman"/>
          <w:sz w:val="24"/>
          <w:szCs w:val="24"/>
        </w:rPr>
        <w:t>), in</w:t>
      </w:r>
      <w:r w:rsidRPr="005623E9">
        <w:rPr>
          <w:rFonts w:ascii="Times New Roman" w:hAnsi="Times New Roman" w:cs="Times New Roman"/>
          <w:sz w:val="24"/>
          <w:szCs w:val="24"/>
        </w:rPr>
        <w:t xml:space="preserve"> instances of imminent danger to self/others</w:t>
      </w:r>
      <w:r w:rsidR="005F5A7A">
        <w:rPr>
          <w:rFonts w:ascii="Times New Roman" w:hAnsi="Times New Roman" w:cs="Times New Roman"/>
          <w:sz w:val="24"/>
          <w:szCs w:val="24"/>
        </w:rPr>
        <w:t>.</w:t>
      </w:r>
    </w:p>
    <w:p w14:paraId="77BE71A8" w14:textId="40395349" w:rsidR="00545FD5" w:rsidRPr="005623E9" w:rsidRDefault="00545FD5">
      <w:pPr>
        <w:pStyle w:val="NoSpacing"/>
        <w:numPr>
          <w:ilvl w:val="0"/>
          <w:numId w:val="133"/>
        </w:numPr>
        <w:rPr>
          <w:rFonts w:ascii="Times New Roman" w:hAnsi="Times New Roman" w:cs="Times New Roman"/>
          <w:sz w:val="24"/>
          <w:szCs w:val="24"/>
        </w:rPr>
      </w:pPr>
      <w:r w:rsidRPr="005623E9">
        <w:rPr>
          <w:rFonts w:ascii="Times New Roman" w:hAnsi="Times New Roman" w:cs="Times New Roman"/>
          <w:sz w:val="24"/>
          <w:szCs w:val="24"/>
        </w:rPr>
        <w:t>Reporting, caller follow-up, and disposition tracking for all callers to support continuity of care and engagement in services</w:t>
      </w:r>
      <w:r w:rsidR="009736B7">
        <w:rPr>
          <w:rFonts w:ascii="Times New Roman" w:hAnsi="Times New Roman" w:cs="Times New Roman"/>
          <w:sz w:val="24"/>
          <w:szCs w:val="24"/>
        </w:rPr>
        <w:t>.</w:t>
      </w:r>
    </w:p>
    <w:p w14:paraId="601B3224" w14:textId="77777777" w:rsidR="00545FD5" w:rsidRPr="005623E9" w:rsidRDefault="00545FD5" w:rsidP="00545FD5">
      <w:pPr>
        <w:spacing w:line="300" w:lineRule="atLeast"/>
      </w:pPr>
    </w:p>
    <w:p w14:paraId="036055A4" w14:textId="667C0447" w:rsidR="00856CED" w:rsidRDefault="00545FD5">
      <w:pPr>
        <w:pStyle w:val="ListParagraph"/>
        <w:numPr>
          <w:ilvl w:val="0"/>
          <w:numId w:val="134"/>
        </w:numPr>
        <w:spacing w:line="300" w:lineRule="atLeast"/>
        <w:ind w:left="720"/>
      </w:pPr>
      <w:r w:rsidRPr="005623E9">
        <w:lastRenderedPageBreak/>
        <w:t xml:space="preserve">The </w:t>
      </w:r>
      <w:r w:rsidR="00601D49">
        <w:t>Contractor</w:t>
      </w:r>
      <w:r w:rsidRPr="005623E9">
        <w:t xml:space="preserve"> shall implement real time coordination, information sharing, dispatch tracking, and disposition reporting for MCTs and other mobile crisis responders, ensuring continuity of care and accountability across the system.</w:t>
      </w:r>
    </w:p>
    <w:p w14:paraId="332254C1" w14:textId="77777777" w:rsidR="00856CED" w:rsidRDefault="00856CED" w:rsidP="00856CED">
      <w:pPr>
        <w:pStyle w:val="ListParagraph"/>
        <w:spacing w:line="300" w:lineRule="atLeast"/>
        <w:ind w:left="1080"/>
      </w:pPr>
    </w:p>
    <w:p w14:paraId="55BCD2C3" w14:textId="2D96ED19" w:rsidR="00545FD5" w:rsidRPr="00856CED" w:rsidRDefault="00545FD5">
      <w:pPr>
        <w:pStyle w:val="ListParagraph"/>
        <w:numPr>
          <w:ilvl w:val="0"/>
          <w:numId w:val="134"/>
        </w:numPr>
        <w:spacing w:line="300" w:lineRule="atLeast"/>
        <w:ind w:left="720"/>
      </w:pPr>
      <w:r w:rsidRPr="00856CED">
        <w:t xml:space="preserve">The </w:t>
      </w:r>
      <w:r w:rsidR="00601D49">
        <w:t>Contractor</w:t>
      </w:r>
      <w:r w:rsidRPr="00856CED">
        <w:t xml:space="preserve"> will</w:t>
      </w:r>
      <w:r w:rsidRPr="00856CED" w:rsidDel="00505014">
        <w:t xml:space="preserve"> </w:t>
      </w:r>
      <w:r w:rsidRPr="00856CED">
        <w:t xml:space="preserve">play a central role in coordinating care across the crisis system statewide. This includes working closely with MCTs, CTCs, Certified Community Behavioral Health Clinics (CCBHCs), 911 and PSAPs, first responders, behavioral health providers, MCOs, and community-based and support services. Through these partnerships, the </w:t>
      </w:r>
      <w:r w:rsidR="00601D49">
        <w:t>Contractor</w:t>
      </w:r>
      <w:r w:rsidRPr="00856CED">
        <w:t xml:space="preserve"> shall promote system integration, timely access to care, reduced reliance on emergency departments and law enforcement when clinically appropriate, and improved outcomes for individuals experiencing any self-defined behavioral health crisis across New Mexico.</w:t>
      </w:r>
    </w:p>
    <w:p w14:paraId="48B96440" w14:textId="6301BF2F" w:rsidR="00E90A58" w:rsidRPr="00735B95" w:rsidRDefault="00E90A58">
      <w:pPr>
        <w:pStyle w:val="Heading2"/>
        <w:numPr>
          <w:ilvl w:val="0"/>
          <w:numId w:val="21"/>
        </w:numPr>
        <w:ind w:left="360"/>
        <w:rPr>
          <w:rFonts w:cs="Times New Roman"/>
          <w:i w:val="0"/>
        </w:rPr>
      </w:pPr>
      <w:bookmarkStart w:id="227" w:name="_Toc236386873"/>
      <w:r w:rsidRPr="00735B95">
        <w:rPr>
          <w:rFonts w:cs="Times New Roman"/>
          <w:i w:val="0"/>
        </w:rPr>
        <w:t>TECHNICAL SPECIFICATIONS</w:t>
      </w:r>
      <w:bookmarkEnd w:id="225"/>
      <w:bookmarkEnd w:id="226"/>
      <w:bookmarkEnd w:id="227"/>
    </w:p>
    <w:p w14:paraId="1F73CC83" w14:textId="33653257" w:rsidR="001137B6" w:rsidRDefault="008C4FAA" w:rsidP="008C4FAA">
      <w:pPr>
        <w:pStyle w:val="Heading3"/>
        <w:ind w:left="360"/>
        <w:rPr>
          <w:rFonts w:cs="Times New Roman"/>
          <w:b w:val="0"/>
          <w:sz w:val="24"/>
          <w:szCs w:val="24"/>
        </w:rPr>
      </w:pPr>
      <w:bookmarkStart w:id="228" w:name="_Toc236386874"/>
      <w:bookmarkStart w:id="229" w:name="_Toc377565367"/>
      <w:bookmarkStart w:id="230" w:name="_Toc112682225"/>
      <w:r w:rsidRPr="008C4FAA">
        <w:rPr>
          <w:rFonts w:cs="Times New Roman"/>
          <w:b w:val="0"/>
          <w:sz w:val="24"/>
          <w:szCs w:val="24"/>
        </w:rPr>
        <w:t>Offerors should respond in the form of a thorough narrative to each of the numbered mandatory specifications. The narratives along with required supporting materials will be evaluated and awarded points accordingly.</w:t>
      </w:r>
      <w:bookmarkEnd w:id="228"/>
    </w:p>
    <w:p w14:paraId="4C4F36D9" w14:textId="77777777" w:rsidR="00784F3C" w:rsidRDefault="00784F3C" w:rsidP="00784F3C"/>
    <w:p w14:paraId="079B23CC" w14:textId="77777777" w:rsidR="00784F3C" w:rsidRPr="005945AB" w:rsidRDefault="00784F3C" w:rsidP="00784F3C">
      <w:pPr>
        <w:widowControl w:val="0"/>
        <w:ind w:left="360"/>
        <w:rPr>
          <w:b/>
          <w:u w:val="single"/>
        </w:rPr>
      </w:pPr>
      <w:r w:rsidRPr="005945AB">
        <w:rPr>
          <w:b/>
          <w:u w:val="single"/>
        </w:rPr>
        <w:t>Failure to respond to Mandatory Specifications will result in the disqualification of the proposal as non-responsive.</w:t>
      </w:r>
    </w:p>
    <w:p w14:paraId="64D62D77" w14:textId="77777777" w:rsidR="00784F3C" w:rsidRPr="00784F3C" w:rsidRDefault="00784F3C" w:rsidP="00784F3C"/>
    <w:p w14:paraId="69827C68" w14:textId="0A3E9F59" w:rsidR="001206A3" w:rsidRPr="00726C64" w:rsidRDefault="00B86E38">
      <w:pPr>
        <w:pStyle w:val="Heading3"/>
        <w:numPr>
          <w:ilvl w:val="0"/>
          <w:numId w:val="135"/>
        </w:numPr>
        <w:ind w:left="720"/>
        <w:rPr>
          <w:rFonts w:cs="Times New Roman"/>
          <w:b w:val="0"/>
          <w:sz w:val="24"/>
          <w:szCs w:val="24"/>
        </w:rPr>
      </w:pPr>
      <w:bookmarkStart w:id="231" w:name="_Toc236386875"/>
      <w:r w:rsidRPr="00726C64">
        <w:rPr>
          <w:rFonts w:cs="Times New Roman"/>
          <w:b w:val="0"/>
          <w:sz w:val="24"/>
          <w:szCs w:val="24"/>
        </w:rPr>
        <w:t xml:space="preserve">Organizational </w:t>
      </w:r>
      <w:r w:rsidR="001206A3" w:rsidRPr="00726C64">
        <w:rPr>
          <w:rFonts w:cs="Times New Roman"/>
          <w:b w:val="0"/>
          <w:sz w:val="24"/>
          <w:szCs w:val="24"/>
        </w:rPr>
        <w:t>Experience</w:t>
      </w:r>
      <w:bookmarkEnd w:id="229"/>
      <w:bookmarkEnd w:id="230"/>
      <w:bookmarkEnd w:id="231"/>
    </w:p>
    <w:p w14:paraId="4DEB96D2" w14:textId="6211C4E6" w:rsidR="001206A3" w:rsidRPr="00735B95" w:rsidRDefault="001566E5" w:rsidP="00983536">
      <w:pPr>
        <w:ind w:left="720"/>
      </w:pPr>
      <w:r>
        <w:t xml:space="preserve">The </w:t>
      </w:r>
      <w:r w:rsidR="00F41185">
        <w:t>O</w:t>
      </w:r>
      <w:r>
        <w:t>fferor will e</w:t>
      </w:r>
      <w:r w:rsidR="00484132" w:rsidRPr="00484132">
        <w:t>nsure its staff possess sufficient current knowledge of the requirements of this Scope of Work</w:t>
      </w:r>
      <w:r>
        <w:t xml:space="preserve"> and</w:t>
      </w:r>
      <w:r w:rsidR="00484132" w:rsidRPr="00484132">
        <w:t xml:space="preserve"> the applicable State and Federal regulations</w:t>
      </w:r>
      <w:r>
        <w:t xml:space="preserve">. </w:t>
      </w:r>
      <w:r w:rsidR="001206A3" w:rsidRPr="00735B95">
        <w:t xml:space="preserve">Offeror </w:t>
      </w:r>
      <w:r w:rsidR="001206A3" w:rsidRPr="00735B95">
        <w:rPr>
          <w:b/>
        </w:rPr>
        <w:t>must</w:t>
      </w:r>
      <w:r w:rsidR="001206A3" w:rsidRPr="00735B95">
        <w:t xml:space="preserve">: </w:t>
      </w:r>
    </w:p>
    <w:p w14:paraId="6205C57D" w14:textId="77777777" w:rsidR="001206A3" w:rsidRPr="00735B95" w:rsidRDefault="001206A3"/>
    <w:p w14:paraId="7C739764" w14:textId="05CF1B2B" w:rsidR="00090049" w:rsidRPr="00090049" w:rsidRDefault="4ABDFE53">
      <w:pPr>
        <w:pStyle w:val="ListParagraph"/>
        <w:numPr>
          <w:ilvl w:val="0"/>
          <w:numId w:val="15"/>
        </w:numPr>
        <w:ind w:left="1080"/>
      </w:pPr>
      <w:r>
        <w:t>D</w:t>
      </w:r>
      <w:r w:rsidR="00702ABB">
        <w:t>emonstrate</w:t>
      </w:r>
      <w:r w:rsidR="00702ABB" w:rsidRPr="00702ABB">
        <w:t xml:space="preserve"> its experience operating 24 hours per day, 7 days per week, 365/366 days per year </w:t>
      </w:r>
      <w:r w:rsidR="002875EC">
        <w:t xml:space="preserve">statewide </w:t>
      </w:r>
      <w:r w:rsidR="00702ABB" w:rsidRPr="00702ABB">
        <w:t>behavioral health crisis contact center</w:t>
      </w:r>
      <w:r w:rsidR="00294917">
        <w:t>(</w:t>
      </w:r>
      <w:r w:rsidR="00702ABB" w:rsidRPr="00702ABB">
        <w:t>s</w:t>
      </w:r>
      <w:r w:rsidR="00294917">
        <w:t>)</w:t>
      </w:r>
      <w:r w:rsidR="00702ABB" w:rsidRPr="00702ABB">
        <w:t>.</w:t>
      </w:r>
      <w:r w:rsidR="001206A3" w:rsidRPr="00735B95">
        <w:t xml:space="preserve"> The experience of </w:t>
      </w:r>
      <w:r w:rsidR="00CB6633" w:rsidRPr="00735B95">
        <w:t>all</w:t>
      </w:r>
      <w:r w:rsidR="001206A3" w:rsidRPr="00735B95">
        <w:t xml:space="preserve"> proposed subcontractors must be described. </w:t>
      </w:r>
      <w:r w:rsidR="00090049" w:rsidRPr="00090049">
        <w:t xml:space="preserve">The response shall describe the Offeror's experience providing crisis </w:t>
      </w:r>
      <w:r w:rsidR="7AFBE962">
        <w:t>hotline</w:t>
      </w:r>
      <w:r w:rsidR="00090049" w:rsidRPr="00090049">
        <w:t xml:space="preserve"> services</w:t>
      </w:r>
      <w:r w:rsidR="00090049">
        <w:t>.</w:t>
      </w:r>
      <w:r w:rsidR="00090049" w:rsidRPr="00090049">
        <w:t xml:space="preserve"> The Offeror shall identify the number of years providing such services, the populations served, annual contact volumes, </w:t>
      </w:r>
      <w:r w:rsidR="04ECFA40">
        <w:t xml:space="preserve">performance data, </w:t>
      </w:r>
      <w:r w:rsidR="00090049" w:rsidRPr="00090049">
        <w:t xml:space="preserve">and any statewide or multi-jurisdictional crisis </w:t>
      </w:r>
      <w:r w:rsidR="00090049">
        <w:t>systems</w:t>
      </w:r>
      <w:r w:rsidR="00090049" w:rsidRPr="00090049">
        <w:t xml:space="preserve"> operated within the last five (5) years.</w:t>
      </w:r>
    </w:p>
    <w:p w14:paraId="31A93121" w14:textId="77777777" w:rsidR="002875EC" w:rsidRDefault="002875EC" w:rsidP="002875EC">
      <w:pPr>
        <w:ind w:left="1440"/>
      </w:pPr>
    </w:p>
    <w:p w14:paraId="12762607" w14:textId="30F901EC" w:rsidR="001206A3" w:rsidRPr="00735B95" w:rsidRDefault="001206A3">
      <w:pPr>
        <w:numPr>
          <w:ilvl w:val="0"/>
          <w:numId w:val="15"/>
        </w:numPr>
        <w:ind w:left="1080"/>
      </w:pPr>
      <w:r w:rsidRPr="00735B95">
        <w:t xml:space="preserve">The narrative </w:t>
      </w:r>
      <w:r w:rsidRPr="00735B95">
        <w:rPr>
          <w:b/>
        </w:rPr>
        <w:t>must</w:t>
      </w:r>
      <w:r w:rsidRPr="00735B95">
        <w:t xml:space="preserve"> thoroughly describe how the </w:t>
      </w:r>
      <w:r w:rsidR="00F13F3B" w:rsidRPr="00735B95">
        <w:t>O</w:t>
      </w:r>
      <w:r w:rsidRPr="00735B95">
        <w:t>fferor has supplied expertise for similar contracts and must include the extent of their experience, expertise and knowledg</w:t>
      </w:r>
      <w:r w:rsidR="00FA6322" w:rsidRPr="00735B95">
        <w:t>e as a provider of</w:t>
      </w:r>
      <w:r w:rsidR="004C664D" w:rsidRPr="00735B95">
        <w:t xml:space="preserve"> </w:t>
      </w:r>
      <w:r w:rsidR="00C4086F">
        <w:t xml:space="preserve">a </w:t>
      </w:r>
      <w:r w:rsidR="00EE627B" w:rsidRPr="001566E5">
        <w:t>state</w:t>
      </w:r>
      <w:r w:rsidR="00C4086F" w:rsidRPr="001566E5">
        <w:t xml:space="preserve">wide </w:t>
      </w:r>
      <w:r w:rsidR="00EE627B" w:rsidRPr="001566E5">
        <w:t>crisis call line</w:t>
      </w:r>
      <w:r w:rsidRPr="001566E5">
        <w:t>.</w:t>
      </w:r>
      <w:r w:rsidRPr="00735B95">
        <w:t xml:space="preserve"> </w:t>
      </w:r>
      <w:r w:rsidR="276A6405">
        <w:t>C</w:t>
      </w:r>
      <w:r w:rsidR="00C4086F">
        <w:t>risis call center services</w:t>
      </w:r>
      <w:r w:rsidR="00FA6322" w:rsidRPr="00735B95">
        <w:t xml:space="preserve"> </w:t>
      </w:r>
      <w:r w:rsidRPr="00735B95">
        <w:t xml:space="preserve">provided to </w:t>
      </w:r>
      <w:r w:rsidR="11776295">
        <w:t xml:space="preserve">the </w:t>
      </w:r>
      <w:r w:rsidRPr="00735B95">
        <w:t>private sector will also be considered</w:t>
      </w:r>
      <w:r w:rsidR="00C4086F">
        <w:t>.</w:t>
      </w:r>
    </w:p>
    <w:p w14:paraId="599D974F" w14:textId="77777777" w:rsidR="001206A3" w:rsidRPr="00735B95" w:rsidRDefault="001206A3" w:rsidP="00990498">
      <w:pPr>
        <w:ind w:left="1080" w:hanging="748"/>
      </w:pPr>
    </w:p>
    <w:p w14:paraId="1EB77482" w14:textId="3EB5F6C2" w:rsidR="00F41185" w:rsidRPr="00F41185" w:rsidRDefault="1FB73EA5">
      <w:pPr>
        <w:pStyle w:val="ListParagraph"/>
        <w:numPr>
          <w:ilvl w:val="0"/>
          <w:numId w:val="15"/>
        </w:numPr>
        <w:ind w:left="1080"/>
      </w:pPr>
      <w:r>
        <w:t>P</w:t>
      </w:r>
      <w:r w:rsidR="00F41185">
        <w:t>rovide a table of the organization</w:t>
      </w:r>
      <w:r w:rsidR="007A3FF5">
        <w:t xml:space="preserve"> staffing</w:t>
      </w:r>
      <w:r w:rsidR="00F41185">
        <w:t xml:space="preserve"> or organizational chart including an explanation of the functions of the </w:t>
      </w:r>
      <w:r w:rsidR="6D800440">
        <w:t>k</w:t>
      </w:r>
      <w:r w:rsidR="64F8C3F9">
        <w:t xml:space="preserve">ey </w:t>
      </w:r>
      <w:r w:rsidR="7F6193E1">
        <w:t>p</w:t>
      </w:r>
      <w:r w:rsidR="64F8C3F9">
        <w:t>ersonnel</w:t>
      </w:r>
      <w:r w:rsidR="00F41185">
        <w:t xml:space="preserve"> </w:t>
      </w:r>
      <w:r w:rsidR="64F8C3F9">
        <w:t>and staff</w:t>
      </w:r>
      <w:r w:rsidR="00F41185">
        <w:t xml:space="preserve"> </w:t>
      </w:r>
      <w:r w:rsidR="7064D271">
        <w:t>located</w:t>
      </w:r>
      <w:r w:rsidR="00F41185">
        <w:t xml:space="preserve"> </w:t>
      </w:r>
      <w:r w:rsidR="00563B7E">
        <w:t xml:space="preserve">or to be located </w:t>
      </w:r>
      <w:r w:rsidR="7064D271">
        <w:t>within</w:t>
      </w:r>
      <w:r w:rsidR="00F41185">
        <w:t xml:space="preserve"> New Mexico and/or in other locations for this contract.</w:t>
      </w:r>
    </w:p>
    <w:p w14:paraId="5FFA8F85" w14:textId="77777777" w:rsidR="00F41185" w:rsidRDefault="00F41185" w:rsidP="00990498">
      <w:pPr>
        <w:pStyle w:val="ListParagraph"/>
        <w:ind w:left="1080"/>
        <w:rPr>
          <w:highlight w:val="yellow"/>
        </w:rPr>
      </w:pPr>
    </w:p>
    <w:p w14:paraId="0DC29775" w14:textId="7C740F58" w:rsidR="00975BE7" w:rsidRPr="00735B95" w:rsidRDefault="4006BC42">
      <w:pPr>
        <w:numPr>
          <w:ilvl w:val="0"/>
          <w:numId w:val="15"/>
        </w:numPr>
        <w:ind w:left="1080"/>
      </w:pPr>
      <w:r>
        <w:lastRenderedPageBreak/>
        <w:t>P</w:t>
      </w:r>
      <w:r w:rsidR="00975BE7">
        <w:t>rovide</w:t>
      </w:r>
      <w:r w:rsidR="00975BE7" w:rsidRPr="00735B95">
        <w:t xml:space="preserve"> a </w:t>
      </w:r>
      <w:r w:rsidR="00975BE7" w:rsidRPr="00F41185">
        <w:t xml:space="preserve">brief </w:t>
      </w:r>
      <w:r w:rsidR="35F5089F">
        <w:t>resume</w:t>
      </w:r>
      <w:r w:rsidR="00975BE7" w:rsidRPr="00735B95">
        <w:t xml:space="preserve"> of all key personnel </w:t>
      </w:r>
      <w:r w:rsidR="7B01F9ED">
        <w:t xml:space="preserve">the </w:t>
      </w:r>
      <w:r w:rsidR="00975BE7" w:rsidRPr="00735B95">
        <w:t xml:space="preserve">Offeror proposes to use in performance of the resulting contract, should </w:t>
      </w:r>
      <w:r w:rsidR="27D2E653">
        <w:t xml:space="preserve">the </w:t>
      </w:r>
      <w:r w:rsidR="00975BE7" w:rsidRPr="00735B95">
        <w:t xml:space="preserve">Offeror be awarded. Offeror must include key personnel education, work experience, </w:t>
      </w:r>
      <w:r w:rsidR="00F41185">
        <w:t xml:space="preserve">and </w:t>
      </w:r>
      <w:r w:rsidR="00975BE7" w:rsidRPr="00F41185">
        <w:t>relevant</w:t>
      </w:r>
      <w:r w:rsidR="00F41185">
        <w:t xml:space="preserve"> </w:t>
      </w:r>
      <w:r w:rsidR="00975BE7" w:rsidRPr="00735B95">
        <w:t>certifications/licenses.</w:t>
      </w:r>
    </w:p>
    <w:p w14:paraId="01B19C81" w14:textId="7C122C4F" w:rsidR="005A29D3" w:rsidRPr="00735B95" w:rsidRDefault="00B86E38" w:rsidP="5F95B54B">
      <w:pPr>
        <w:pStyle w:val="Heading3"/>
        <w:numPr>
          <w:ilvl w:val="0"/>
          <w:numId w:val="135"/>
        </w:numPr>
        <w:ind w:left="720"/>
        <w:rPr>
          <w:rFonts w:cs="Times New Roman"/>
        </w:rPr>
      </w:pPr>
      <w:bookmarkStart w:id="232" w:name="_Toc377565368"/>
      <w:bookmarkStart w:id="233" w:name="_Toc112682226"/>
      <w:bookmarkStart w:id="234" w:name="_Toc236386876"/>
      <w:r w:rsidRPr="00735B95">
        <w:rPr>
          <w:rFonts w:cs="Times New Roman"/>
        </w:rPr>
        <w:t xml:space="preserve">Organizational </w:t>
      </w:r>
      <w:r w:rsidR="001206A3" w:rsidRPr="00735B95">
        <w:rPr>
          <w:rFonts w:cs="Times New Roman"/>
        </w:rPr>
        <w:t>References</w:t>
      </w:r>
      <w:bookmarkEnd w:id="232"/>
      <w:bookmarkEnd w:id="233"/>
      <w:bookmarkEnd w:id="234"/>
    </w:p>
    <w:p w14:paraId="0EEB4686" w14:textId="18325902" w:rsidR="009550B4" w:rsidRDefault="00081BCF" w:rsidP="00C07247">
      <w:pPr>
        <w:ind w:left="720"/>
        <w:rPr>
          <w:szCs w:val="20"/>
        </w:rPr>
      </w:pPr>
      <w:r w:rsidRPr="00081BCF">
        <w:rPr>
          <w:szCs w:val="20"/>
        </w:rPr>
        <w:t xml:space="preserve">Provide three (3) external references from clients who have received similar services to those proposed for this contract, especially those projects </w:t>
      </w:r>
      <w:r w:rsidR="00C50F95">
        <w:rPr>
          <w:szCs w:val="20"/>
        </w:rPr>
        <w:t>in other states</w:t>
      </w:r>
      <w:r w:rsidRPr="00081BCF">
        <w:rPr>
          <w:szCs w:val="20"/>
        </w:rPr>
        <w:t xml:space="preserve"> that have occurred within the past five (5) years.</w:t>
      </w:r>
      <w:r w:rsidR="003613C0" w:rsidRPr="003613C0">
        <w:t xml:space="preserve"> </w:t>
      </w:r>
      <w:r w:rsidR="003613C0" w:rsidRPr="003613C0">
        <w:rPr>
          <w:szCs w:val="20"/>
        </w:rPr>
        <w:t>If the offeror proposes to use subcontractors for significant portions of the scope of work, the offeror shall provide an additional three (3) external references for each major subcontractor, if applicable.</w:t>
      </w:r>
    </w:p>
    <w:p w14:paraId="19B79C2C" w14:textId="77777777" w:rsidR="00C50F95" w:rsidRDefault="00C50F95" w:rsidP="00C07247">
      <w:pPr>
        <w:ind w:left="720"/>
        <w:rPr>
          <w:szCs w:val="20"/>
        </w:rPr>
      </w:pPr>
    </w:p>
    <w:p w14:paraId="6E66CAF4" w14:textId="10C28A24" w:rsidR="0086509F" w:rsidRDefault="00706F30" w:rsidP="00C07247">
      <w:pPr>
        <w:ind w:left="720"/>
      </w:pPr>
      <w:r>
        <w:t xml:space="preserve">Offeror </w:t>
      </w:r>
      <w:r w:rsidR="00A0713C">
        <w:t>is</w:t>
      </w:r>
      <w:r w:rsidR="006E09C0">
        <w:t xml:space="preserve"> required to submit APPENDIX </w:t>
      </w:r>
      <w:r w:rsidR="00827C7C">
        <w:t>F</w:t>
      </w:r>
      <w:r w:rsidR="00FA6322">
        <w:t xml:space="preserve">, </w:t>
      </w:r>
      <w:r w:rsidR="00631C08">
        <w:t>Organization</w:t>
      </w:r>
      <w:r w:rsidR="00B14A04">
        <w:t>al</w:t>
      </w:r>
      <w:r w:rsidR="00631C08">
        <w:t xml:space="preserve"> Reference Questionnaire</w:t>
      </w:r>
      <w:r w:rsidR="00E41C92">
        <w:t xml:space="preserve"> (“Questionnaire”)</w:t>
      </w:r>
      <w:r w:rsidR="0053166B">
        <w:t>,</w:t>
      </w:r>
      <w:r w:rsidR="00FA6322">
        <w:t xml:space="preserve"> to the business references </w:t>
      </w:r>
      <w:r w:rsidR="00A0713C">
        <w:t>it</w:t>
      </w:r>
      <w:r w:rsidR="00FA6322">
        <w:t xml:space="preserve"> list</w:t>
      </w:r>
      <w:r w:rsidR="00A0713C">
        <w:t>s</w:t>
      </w:r>
      <w:r w:rsidR="00FA6322">
        <w:t xml:space="preserve">. </w:t>
      </w:r>
      <w:r w:rsidR="00FA6322" w:rsidRPr="217EE1A4">
        <w:rPr>
          <w:b/>
        </w:rPr>
        <w:t xml:space="preserve">The business references must submit the </w:t>
      </w:r>
      <w:r w:rsidR="00E41C92" w:rsidRPr="217EE1A4">
        <w:rPr>
          <w:b/>
        </w:rPr>
        <w:t>Questionnaire</w:t>
      </w:r>
      <w:r w:rsidR="00FA6322" w:rsidRPr="217EE1A4">
        <w:rPr>
          <w:b/>
        </w:rPr>
        <w:t xml:space="preserve"> directly to the designee </w:t>
      </w:r>
      <w:r w:rsidR="00DE0B3A" w:rsidRPr="217EE1A4">
        <w:rPr>
          <w:b/>
        </w:rPr>
        <w:t>identified in APPENDIX F</w:t>
      </w:r>
      <w:r w:rsidR="00FA6322" w:rsidRPr="217EE1A4">
        <w:rPr>
          <w:b/>
        </w:rPr>
        <w:t>.</w:t>
      </w:r>
      <w:r w:rsidR="00E41C92" w:rsidRPr="217EE1A4">
        <w:rPr>
          <w:b/>
        </w:rPr>
        <w:t xml:space="preserve"> The business references must </w:t>
      </w:r>
      <w:r w:rsidR="00E41C92" w:rsidRPr="217EE1A4">
        <w:rPr>
          <w:b/>
          <w:u w:val="single"/>
        </w:rPr>
        <w:t>not</w:t>
      </w:r>
      <w:r w:rsidR="00E41C92" w:rsidRPr="217EE1A4">
        <w:rPr>
          <w:b/>
        </w:rPr>
        <w:t xml:space="preserve"> return the completed Questionnaire to the Offeror.</w:t>
      </w:r>
      <w:r w:rsidR="007F7B08">
        <w:t xml:space="preserve"> </w:t>
      </w:r>
      <w:r w:rsidR="00FA6322">
        <w:t xml:space="preserve">It is the </w:t>
      </w:r>
      <w:r w:rsidR="00782FB3">
        <w:t>Offeror’s</w:t>
      </w:r>
      <w:r w:rsidR="00FA6322">
        <w:t xml:space="preserve"> responsibility to ensure the completed forms are </w:t>
      </w:r>
      <w:r w:rsidR="00E41C92">
        <w:t xml:space="preserve">submitted </w:t>
      </w:r>
      <w:r w:rsidR="00782FB3">
        <w:t xml:space="preserve">on </w:t>
      </w:r>
      <w:r w:rsidR="00FA6322">
        <w:t xml:space="preserve">or before </w:t>
      </w:r>
      <w:r w:rsidR="00E41C92" w:rsidRPr="00735B95">
        <w:t>the date indicated in Section II.A, Sequence of Events,</w:t>
      </w:r>
      <w:r w:rsidR="00017919" w:rsidRPr="00735B95">
        <w:rPr>
          <w:b/>
        </w:rPr>
        <w:t xml:space="preserve"> </w:t>
      </w:r>
      <w:r w:rsidR="00FA6322">
        <w:t>for inclusion in the evaluation process.</w:t>
      </w:r>
      <w:r w:rsidR="007F7B08">
        <w:t xml:space="preserve"> </w:t>
      </w:r>
      <w:bookmarkStart w:id="235" w:name="_Toc377565370"/>
      <w:bookmarkStart w:id="236" w:name="_Toc112682227"/>
    </w:p>
    <w:p w14:paraId="599C4D8D" w14:textId="42F03193" w:rsidR="00C2690E" w:rsidRDefault="00C2690E" w:rsidP="00C07247">
      <w:pPr>
        <w:ind w:left="720"/>
      </w:pPr>
      <w:r>
        <w:t>Organizational References that are not received or are not complete may adversely affect the vendor’s score in the evaluation process. Offerors are encouraged to specifically request that their Organizational References provide detailed comments.</w:t>
      </w:r>
      <w:r w:rsidR="007F7B08">
        <w:t xml:space="preserve"> </w:t>
      </w:r>
      <w:r>
        <w:t xml:space="preserve">The Evaluation Committee may contact any or all business references for validation of information submitted. If this step is taken, the Procurement Manager and the Evaluation Committee must all be together on a conference call with the submitted reference so that the Procurement Manager and all members of the Evaluation Committee receive the same information. Additionally, the Agency reserves the right to consider </w:t>
      </w:r>
      <w:r w:rsidR="00816099">
        <w:t>all</w:t>
      </w:r>
      <w:r>
        <w:t xml:space="preserve"> information available to it (outside of the Business Reference information required herein), in its evaluation of Offeror responsibility per Section II</w:t>
      </w:r>
      <w:r w:rsidR="0086509F">
        <w:t>.C.</w:t>
      </w:r>
      <w:r>
        <w:t xml:space="preserve"> </w:t>
      </w:r>
    </w:p>
    <w:p w14:paraId="52407DCF" w14:textId="77777777" w:rsidR="0086509F" w:rsidRDefault="0086509F" w:rsidP="0086509F">
      <w:pPr>
        <w:ind w:left="360"/>
        <w:rPr>
          <w:szCs w:val="20"/>
        </w:rPr>
      </w:pPr>
    </w:p>
    <w:p w14:paraId="0B67DF41" w14:textId="77777777" w:rsidR="0086509F" w:rsidRPr="00735B95" w:rsidRDefault="0086509F" w:rsidP="00C07247">
      <w:pPr>
        <w:ind w:left="720"/>
        <w:rPr>
          <w:szCs w:val="20"/>
        </w:rPr>
      </w:pPr>
      <w:r>
        <w:rPr>
          <w:szCs w:val="20"/>
        </w:rPr>
        <w:t>Offeror</w:t>
      </w:r>
      <w:r w:rsidRPr="00735B95">
        <w:rPr>
          <w:szCs w:val="20"/>
        </w:rPr>
        <w:t xml:space="preserve"> shall include the following Business Reference information as part of </w:t>
      </w:r>
      <w:r>
        <w:rPr>
          <w:szCs w:val="20"/>
        </w:rPr>
        <w:t>its</w:t>
      </w:r>
      <w:r w:rsidRPr="00735B95">
        <w:rPr>
          <w:szCs w:val="20"/>
        </w:rPr>
        <w:t xml:space="preserve"> proposals: </w:t>
      </w:r>
    </w:p>
    <w:p w14:paraId="2AEC7331" w14:textId="77777777" w:rsidR="0086509F" w:rsidRPr="00735B95" w:rsidRDefault="0086509F" w:rsidP="0086509F">
      <w:pPr>
        <w:ind w:left="1440"/>
        <w:jc w:val="both"/>
        <w:rPr>
          <w:szCs w:val="20"/>
        </w:rPr>
      </w:pPr>
    </w:p>
    <w:p w14:paraId="4C0BE994" w14:textId="77777777" w:rsidR="0086509F" w:rsidRPr="00735B95" w:rsidRDefault="0086509F">
      <w:pPr>
        <w:numPr>
          <w:ilvl w:val="2"/>
          <w:numId w:val="136"/>
        </w:numPr>
        <w:tabs>
          <w:tab w:val="left" w:pos="2610"/>
        </w:tabs>
        <w:ind w:left="1080"/>
        <w:jc w:val="both"/>
      </w:pPr>
      <w:r w:rsidRPr="00735B95">
        <w:t>Client name;</w:t>
      </w:r>
    </w:p>
    <w:p w14:paraId="000CB740" w14:textId="77777777" w:rsidR="0086509F" w:rsidRPr="00735B95" w:rsidRDefault="0086509F">
      <w:pPr>
        <w:numPr>
          <w:ilvl w:val="2"/>
          <w:numId w:val="136"/>
        </w:numPr>
        <w:tabs>
          <w:tab w:val="left" w:pos="2610"/>
        </w:tabs>
        <w:ind w:left="1080"/>
        <w:jc w:val="both"/>
      </w:pPr>
      <w:r w:rsidRPr="00735B95">
        <w:t>Project description;</w:t>
      </w:r>
    </w:p>
    <w:p w14:paraId="02DEB59F" w14:textId="77777777" w:rsidR="0086509F" w:rsidRPr="00735B95" w:rsidRDefault="0086509F">
      <w:pPr>
        <w:numPr>
          <w:ilvl w:val="2"/>
          <w:numId w:val="136"/>
        </w:numPr>
        <w:tabs>
          <w:tab w:val="left" w:pos="2610"/>
        </w:tabs>
        <w:ind w:left="1080"/>
        <w:jc w:val="both"/>
      </w:pPr>
      <w:r w:rsidRPr="00735B95">
        <w:t>Project dates (starting and ending);</w:t>
      </w:r>
    </w:p>
    <w:p w14:paraId="34EA3E0D" w14:textId="77777777" w:rsidR="0086509F" w:rsidRPr="008F5840" w:rsidRDefault="0086509F">
      <w:pPr>
        <w:numPr>
          <w:ilvl w:val="2"/>
          <w:numId w:val="136"/>
        </w:numPr>
        <w:ind w:left="1080"/>
        <w:rPr>
          <w:szCs w:val="20"/>
        </w:rPr>
      </w:pPr>
      <w:r w:rsidRPr="008F5840">
        <w:rPr>
          <w:szCs w:val="20"/>
        </w:rPr>
        <w:t>Technical environment (i.e., Software applications, Internet capabilities, Data communications, Network, Hardware);</w:t>
      </w:r>
    </w:p>
    <w:p w14:paraId="195B3D14" w14:textId="77777777" w:rsidR="0086509F" w:rsidRPr="00735B95" w:rsidRDefault="0086509F">
      <w:pPr>
        <w:numPr>
          <w:ilvl w:val="2"/>
          <w:numId w:val="136"/>
        </w:numPr>
        <w:ind w:left="1080"/>
        <w:rPr>
          <w:szCs w:val="20"/>
        </w:rPr>
      </w:pPr>
      <w:r w:rsidRPr="00735B95">
        <w:rPr>
          <w:szCs w:val="20"/>
        </w:rPr>
        <w:t>Staff assigned to reference engagement that will be designated for work per this RFP; and</w:t>
      </w:r>
    </w:p>
    <w:p w14:paraId="5C42ED0C" w14:textId="77777777" w:rsidR="0086509F" w:rsidRPr="00735B95" w:rsidRDefault="0086509F">
      <w:pPr>
        <w:numPr>
          <w:ilvl w:val="2"/>
          <w:numId w:val="136"/>
        </w:numPr>
        <w:ind w:left="1080"/>
        <w:rPr>
          <w:szCs w:val="20"/>
        </w:rPr>
      </w:pPr>
      <w:r w:rsidRPr="00735B95">
        <w:rPr>
          <w:szCs w:val="20"/>
        </w:rPr>
        <w:t>Client project manager name, telephone number, fax number and e-mail address.</w:t>
      </w:r>
    </w:p>
    <w:p w14:paraId="7030480F" w14:textId="77777777" w:rsidR="00C07247" w:rsidRDefault="00C07247">
      <w:pPr>
        <w:pStyle w:val="Heading3"/>
        <w:numPr>
          <w:ilvl w:val="0"/>
          <w:numId w:val="137"/>
        </w:numPr>
        <w:spacing w:line="276" w:lineRule="auto"/>
        <w:ind w:left="720"/>
      </w:pPr>
      <w:bookmarkStart w:id="237" w:name="_Toc218598123"/>
      <w:bookmarkStart w:id="238" w:name="_Toc236386877"/>
      <w:r>
        <w:t>Oral Presentation/Product Demonstration</w:t>
      </w:r>
      <w:bookmarkEnd w:id="237"/>
      <w:bookmarkEnd w:id="238"/>
      <w:r>
        <w:t xml:space="preserve"> </w:t>
      </w:r>
    </w:p>
    <w:p w14:paraId="260064A8" w14:textId="77777777" w:rsidR="00C07247" w:rsidRPr="00126C38" w:rsidRDefault="00C07247" w:rsidP="00C07247">
      <w:pPr>
        <w:ind w:left="720"/>
      </w:pPr>
      <w:r w:rsidRPr="00126C38">
        <w:t>If selected as a finalist, the Agency will ask the finalists to provide the Evaluation Committee with the opportunity to interview all proposed core staff during an oral presentation and review the information systems capabilities at a date, time, and place set by the Procurement Manager.</w:t>
      </w:r>
    </w:p>
    <w:p w14:paraId="583563ED" w14:textId="18E27A38" w:rsidR="00DB321B" w:rsidRPr="00735B95" w:rsidRDefault="00DB321B">
      <w:pPr>
        <w:pStyle w:val="Heading3"/>
        <w:numPr>
          <w:ilvl w:val="0"/>
          <w:numId w:val="137"/>
        </w:numPr>
        <w:ind w:left="720"/>
        <w:rPr>
          <w:rFonts w:cs="Times New Roman"/>
        </w:rPr>
      </w:pPr>
      <w:bookmarkStart w:id="239" w:name="_Toc236386878"/>
      <w:r w:rsidRPr="00735B95">
        <w:rPr>
          <w:rFonts w:cs="Times New Roman"/>
        </w:rPr>
        <w:lastRenderedPageBreak/>
        <w:t xml:space="preserve">Mandatory </w:t>
      </w:r>
      <w:r w:rsidRPr="007D1F9E">
        <w:rPr>
          <w:rFonts w:cs="Times New Roman"/>
        </w:rPr>
        <w:t>Specification</w:t>
      </w:r>
      <w:bookmarkEnd w:id="235"/>
      <w:bookmarkEnd w:id="236"/>
      <w:r w:rsidR="007D1F9E" w:rsidRPr="007D1F9E">
        <w:rPr>
          <w:rFonts w:cs="Times New Roman"/>
        </w:rPr>
        <w:t>s</w:t>
      </w:r>
      <w:bookmarkEnd w:id="239"/>
    </w:p>
    <w:p w14:paraId="183EBC1B" w14:textId="77777777" w:rsidR="00C502EF" w:rsidRDefault="00C502EF">
      <w:pPr>
        <w:pStyle w:val="ListParagraph"/>
        <w:numPr>
          <w:ilvl w:val="0"/>
          <w:numId w:val="139"/>
        </w:numPr>
        <w:ind w:left="1080"/>
        <w:rPr>
          <w:b/>
          <w:bCs/>
        </w:rPr>
      </w:pPr>
      <w:r>
        <w:rPr>
          <w:b/>
          <w:bCs/>
        </w:rPr>
        <w:t>Organizational Capacity</w:t>
      </w:r>
    </w:p>
    <w:p w14:paraId="68A6A823" w14:textId="77777777" w:rsidR="00C502EF" w:rsidRDefault="00C502EF" w:rsidP="00C502EF">
      <w:pPr>
        <w:pStyle w:val="ListParagraph"/>
        <w:ind w:left="1440"/>
        <w:rPr>
          <w:b/>
          <w:bCs/>
        </w:rPr>
      </w:pPr>
    </w:p>
    <w:p w14:paraId="60B957C5" w14:textId="18D96FE7" w:rsidR="009D56EF" w:rsidRPr="00ED3BB7" w:rsidRDefault="009D56EF">
      <w:pPr>
        <w:pStyle w:val="ListParagraph"/>
        <w:numPr>
          <w:ilvl w:val="1"/>
          <w:numId w:val="139"/>
        </w:numPr>
        <w:rPr>
          <w:b/>
          <w:bCs/>
        </w:rPr>
      </w:pPr>
      <w:r w:rsidRPr="00ED3BB7">
        <w:rPr>
          <w:b/>
          <w:bCs/>
        </w:rPr>
        <w:t>988 Lifeline and Crisis System Experience</w:t>
      </w:r>
    </w:p>
    <w:p w14:paraId="79EFB2F9" w14:textId="63B87B74" w:rsidR="003A130B" w:rsidRDefault="003A130B" w:rsidP="00C502EF">
      <w:pPr>
        <w:ind w:left="1440"/>
      </w:pPr>
      <w:r>
        <w:t>The Offeror shall describe its experience operating within the 988 Suicide and Crisis Lifeline network. The response shall explain the Offeror's familiarity with Lifeline standards, clinical protocols, reporting requirements, technology platforms, quality assurance processes, and follow-up practices.</w:t>
      </w:r>
      <w:r w:rsidR="00452EAF">
        <w:t xml:space="preserve"> </w:t>
      </w:r>
      <w:r>
        <w:t>The Offeror shall identify any current or previous Lifeline certifications, memberships, or affiliations and explain how this experience will support successful implementation of the required services.</w:t>
      </w:r>
    </w:p>
    <w:p w14:paraId="2B6398EE" w14:textId="77777777" w:rsidR="00657911" w:rsidRDefault="00657911" w:rsidP="00657911">
      <w:pPr>
        <w:pStyle w:val="ListParagraph"/>
        <w:ind w:left="1080"/>
      </w:pPr>
    </w:p>
    <w:p w14:paraId="0A592A17" w14:textId="1869BC25" w:rsidR="00452EAF" w:rsidRPr="00657911" w:rsidRDefault="00657911">
      <w:pPr>
        <w:pStyle w:val="ListParagraph"/>
        <w:numPr>
          <w:ilvl w:val="1"/>
          <w:numId w:val="139"/>
        </w:numPr>
        <w:rPr>
          <w:b/>
          <w:bCs/>
        </w:rPr>
      </w:pPr>
      <w:r w:rsidRPr="00657911">
        <w:rPr>
          <w:b/>
          <w:bCs/>
        </w:rPr>
        <w:t>Accreditation and Regulatory Compliance</w:t>
      </w:r>
    </w:p>
    <w:p w14:paraId="20E0517C" w14:textId="0880FBC2" w:rsidR="00657911" w:rsidRDefault="00657911" w:rsidP="00C502EF">
      <w:pPr>
        <w:pStyle w:val="ListParagraph"/>
        <w:ind w:left="1440"/>
      </w:pPr>
      <w:r>
        <w:t>The Offeror shall provide documentation demonstrating current accreditation by the American Association of Suicidology, International Council for Helplines, or another nationally recognized accrediting organization.</w:t>
      </w:r>
      <w:r w:rsidR="00C9081E">
        <w:t xml:space="preserve"> </w:t>
      </w:r>
    </w:p>
    <w:p w14:paraId="58A2C542" w14:textId="77777777" w:rsidR="00657911" w:rsidRDefault="00657911" w:rsidP="00657911">
      <w:pPr>
        <w:pStyle w:val="ListParagraph"/>
        <w:ind w:left="1080"/>
      </w:pPr>
    </w:p>
    <w:p w14:paraId="0E07D9EA" w14:textId="77777777" w:rsidR="005F506A" w:rsidRDefault="00657911" w:rsidP="00C502EF">
      <w:pPr>
        <w:pStyle w:val="ListParagraph"/>
        <w:ind w:left="1440"/>
      </w:pPr>
      <w:r>
        <w:t>The response shall describe the Offeror's compliance framework, including oversight of HIPAA, 42 CFR Part 2, confidentiality requirements, security standards, and quality management practices.</w:t>
      </w:r>
      <w:bookmarkStart w:id="240" w:name="_Toc377565372"/>
      <w:bookmarkStart w:id="241" w:name="_Toc112682229"/>
    </w:p>
    <w:p w14:paraId="4A688AC7" w14:textId="77777777" w:rsidR="005F506A" w:rsidRDefault="005F506A" w:rsidP="005F506A">
      <w:pPr>
        <w:pStyle w:val="ListParagraph"/>
        <w:ind w:left="1080"/>
      </w:pPr>
    </w:p>
    <w:p w14:paraId="57671378" w14:textId="4C7F4987" w:rsidR="00AE6098" w:rsidRPr="00AE6098" w:rsidRDefault="00AE6098">
      <w:pPr>
        <w:pStyle w:val="ListParagraph"/>
        <w:numPr>
          <w:ilvl w:val="0"/>
          <w:numId w:val="139"/>
        </w:numPr>
        <w:ind w:left="1080"/>
        <w:rPr>
          <w:b/>
          <w:bCs/>
        </w:rPr>
      </w:pPr>
      <w:r w:rsidRPr="00AE6098">
        <w:rPr>
          <w:b/>
          <w:bCs/>
        </w:rPr>
        <w:t>Operational Readiness</w:t>
      </w:r>
    </w:p>
    <w:p w14:paraId="61A3C661" w14:textId="77777777" w:rsidR="00AE6098" w:rsidRPr="00AE6098" w:rsidRDefault="00AE6098" w:rsidP="00AE6098">
      <w:pPr>
        <w:pStyle w:val="ListParagraph"/>
        <w:ind w:left="1440"/>
      </w:pPr>
    </w:p>
    <w:p w14:paraId="4981988B" w14:textId="4A34AB7D" w:rsidR="005F506A" w:rsidRPr="005F506A" w:rsidRDefault="005F506A">
      <w:pPr>
        <w:pStyle w:val="ListParagraph"/>
        <w:numPr>
          <w:ilvl w:val="1"/>
          <w:numId w:val="139"/>
        </w:numPr>
      </w:pPr>
      <w:r w:rsidRPr="005F506A">
        <w:rPr>
          <w:b/>
          <w:bCs/>
        </w:rPr>
        <w:t>Technical and Operational Approach</w:t>
      </w:r>
    </w:p>
    <w:p w14:paraId="511F561D" w14:textId="77777777" w:rsidR="005F506A" w:rsidRDefault="005F506A" w:rsidP="00C502EF">
      <w:pPr>
        <w:pStyle w:val="ListParagraph"/>
        <w:ind w:left="1440"/>
      </w:pPr>
      <w:r w:rsidRPr="005F506A">
        <w:t>The Offeror shall submit a detailed narrative describing how it will operate the statewide crisis contact center. At a minimum, the response shall address:</w:t>
      </w:r>
    </w:p>
    <w:p w14:paraId="6F6D41C1" w14:textId="77777777" w:rsidR="00EE62B4" w:rsidRDefault="00EE62B4" w:rsidP="00EE62B4">
      <w:pPr>
        <w:pStyle w:val="ListParagraph"/>
        <w:ind w:left="1440"/>
      </w:pPr>
    </w:p>
    <w:p w14:paraId="244ECA4E" w14:textId="0CAE95EC" w:rsidR="00F10C8A" w:rsidRDefault="005F506A" w:rsidP="007A6EBF">
      <w:pPr>
        <w:pStyle w:val="ListParagraph"/>
        <w:numPr>
          <w:ilvl w:val="0"/>
          <w:numId w:val="142"/>
        </w:numPr>
      </w:pPr>
      <w:r w:rsidRPr="005F506A">
        <w:t xml:space="preserve">Voice, chat, and </w:t>
      </w:r>
      <w:r w:rsidR="00362F8C" w:rsidRPr="00362F8C">
        <w:t>Short Message/Messaging Service (</w:t>
      </w:r>
      <w:r w:rsidRPr="005F506A">
        <w:t>SMS</w:t>
      </w:r>
      <w:r w:rsidR="00362F8C">
        <w:t>)</w:t>
      </w:r>
      <w:r w:rsidRPr="005F506A">
        <w:t xml:space="preserve"> service delivery</w:t>
      </w:r>
      <w:r w:rsidR="00F10C8A">
        <w:t xml:space="preserve"> for </w:t>
      </w:r>
      <w:r w:rsidR="002D37B5">
        <w:t>NMCAL/988</w:t>
      </w:r>
      <w:r w:rsidR="007A6EBF">
        <w:t xml:space="preserve">, </w:t>
      </w:r>
      <w:r w:rsidR="0080589F">
        <w:t>Rio Grande Bridge Intercom operations</w:t>
      </w:r>
      <w:r w:rsidR="00E70620">
        <w:t xml:space="preserve">, </w:t>
      </w:r>
      <w:r w:rsidR="007A6EBF">
        <w:t xml:space="preserve">and </w:t>
      </w:r>
      <w:r w:rsidR="00F10C8A" w:rsidRPr="007A6EBF">
        <w:t>Peer-to-Peer Warmline Telephonic and SMS</w:t>
      </w:r>
      <w:r w:rsidR="00F43CC3">
        <w:t>;</w:t>
      </w:r>
    </w:p>
    <w:p w14:paraId="6CDC6905" w14:textId="77777777" w:rsidR="00EE62B4" w:rsidRDefault="005F506A">
      <w:pPr>
        <w:pStyle w:val="ListParagraph"/>
        <w:numPr>
          <w:ilvl w:val="0"/>
          <w:numId w:val="142"/>
        </w:numPr>
      </w:pPr>
      <w:r w:rsidRPr="005F506A">
        <w:t>Crisis assessment and intervention processes;</w:t>
      </w:r>
    </w:p>
    <w:p w14:paraId="723F0AE3" w14:textId="77777777" w:rsidR="00EE62B4" w:rsidRDefault="005F506A">
      <w:pPr>
        <w:pStyle w:val="ListParagraph"/>
        <w:numPr>
          <w:ilvl w:val="0"/>
          <w:numId w:val="142"/>
        </w:numPr>
      </w:pPr>
      <w:r w:rsidRPr="005F506A">
        <w:t>Suicide risk screening and safety planning;</w:t>
      </w:r>
    </w:p>
    <w:p w14:paraId="60AE704A" w14:textId="77777777" w:rsidR="00EE62B4" w:rsidRDefault="005F506A">
      <w:pPr>
        <w:pStyle w:val="ListParagraph"/>
        <w:numPr>
          <w:ilvl w:val="0"/>
          <w:numId w:val="142"/>
        </w:numPr>
      </w:pPr>
      <w:r w:rsidRPr="005F506A">
        <w:t xml:space="preserve">Call handling workflows; </w:t>
      </w:r>
    </w:p>
    <w:p w14:paraId="4D5774CC" w14:textId="77777777" w:rsidR="00EE62B4" w:rsidRDefault="005F506A">
      <w:pPr>
        <w:pStyle w:val="ListParagraph"/>
        <w:numPr>
          <w:ilvl w:val="0"/>
          <w:numId w:val="142"/>
        </w:numPr>
      </w:pPr>
      <w:r w:rsidRPr="005F506A">
        <w:t>Follow-up procedures;</w:t>
      </w:r>
    </w:p>
    <w:p w14:paraId="1F325356" w14:textId="77777777" w:rsidR="00EE62B4" w:rsidRDefault="005F506A">
      <w:pPr>
        <w:pStyle w:val="ListParagraph"/>
        <w:numPr>
          <w:ilvl w:val="0"/>
          <w:numId w:val="142"/>
        </w:numPr>
      </w:pPr>
      <w:r w:rsidRPr="005F506A">
        <w:t>Referral and care coordination processes;</w:t>
      </w:r>
    </w:p>
    <w:p w14:paraId="65B3BD34" w14:textId="57EC5F2B" w:rsidR="00EE62B4" w:rsidRDefault="005F506A">
      <w:pPr>
        <w:pStyle w:val="ListParagraph"/>
        <w:numPr>
          <w:ilvl w:val="0"/>
          <w:numId w:val="142"/>
        </w:numPr>
      </w:pPr>
      <w:r w:rsidRPr="005F506A">
        <w:t xml:space="preserve">Escalation protocols; </w:t>
      </w:r>
    </w:p>
    <w:p w14:paraId="1122FD7C" w14:textId="646BEE24" w:rsidR="00EE62B4" w:rsidRDefault="005F506A">
      <w:pPr>
        <w:pStyle w:val="ListParagraph"/>
        <w:numPr>
          <w:ilvl w:val="0"/>
          <w:numId w:val="142"/>
        </w:numPr>
      </w:pPr>
      <w:r w:rsidRPr="005F506A">
        <w:t>Quality assurance activities</w:t>
      </w:r>
      <w:r w:rsidR="00A3298B">
        <w:t>; and</w:t>
      </w:r>
      <w:r w:rsidRPr="005F506A">
        <w:t xml:space="preserve"> </w:t>
      </w:r>
    </w:p>
    <w:p w14:paraId="5C8AFD6A" w14:textId="471BC06C" w:rsidR="00A3298B" w:rsidRDefault="00A3298B">
      <w:pPr>
        <w:pStyle w:val="ListParagraph"/>
        <w:numPr>
          <w:ilvl w:val="0"/>
          <w:numId w:val="142"/>
        </w:numPr>
      </w:pPr>
      <w:r w:rsidRPr="00A3298B">
        <w:t>Language access and communication accessibility for individuals with limited English proficiency (LEP) and individuals who are deaf, hard of hearing, deafblind, or have speech or other communication disabilities.</w:t>
      </w:r>
    </w:p>
    <w:p w14:paraId="25560007" w14:textId="77777777" w:rsidR="00EE62B4" w:rsidRDefault="00EE62B4" w:rsidP="00EE62B4">
      <w:pPr>
        <w:pStyle w:val="ListParagraph"/>
        <w:ind w:left="1440"/>
      </w:pPr>
    </w:p>
    <w:p w14:paraId="204DE5BB" w14:textId="3453FB3D" w:rsidR="005F506A" w:rsidRPr="005F506A" w:rsidRDefault="005F506A" w:rsidP="00C502EF">
      <w:pPr>
        <w:pStyle w:val="ListParagraph"/>
        <w:ind w:left="1440"/>
      </w:pPr>
      <w:r w:rsidRPr="005F506A">
        <w:t>The Offeror shall demonstrate how its operational model will ensure timely</w:t>
      </w:r>
      <w:r w:rsidR="005273A0">
        <w:t>, equitable</w:t>
      </w:r>
      <w:r w:rsidRPr="005F506A">
        <w:t xml:space="preserve"> access to services</w:t>
      </w:r>
      <w:r w:rsidR="005273A0">
        <w:t>, effective communication,</w:t>
      </w:r>
      <w:r w:rsidRPr="005F506A">
        <w:t xml:space="preserve"> and continuity of care for individuals experiencing behavioral health crises</w:t>
      </w:r>
      <w:r w:rsidR="00663B47">
        <w:t>, including individuals with LEP and those with communication or hearing disabilities</w:t>
      </w:r>
      <w:r w:rsidRPr="005F506A">
        <w:t>.</w:t>
      </w:r>
    </w:p>
    <w:p w14:paraId="0FE0136A" w14:textId="77777777" w:rsidR="00EE62B4" w:rsidRDefault="00EE62B4" w:rsidP="00EE62B4">
      <w:pPr>
        <w:pStyle w:val="ListParagraph"/>
        <w:spacing w:before="100" w:beforeAutospacing="1" w:after="100" w:afterAutospacing="1"/>
        <w:ind w:left="1080"/>
        <w:outlineLvl w:val="3"/>
        <w:rPr>
          <w:b/>
          <w:bCs/>
        </w:rPr>
      </w:pPr>
    </w:p>
    <w:p w14:paraId="5BE814FE" w14:textId="77777777" w:rsidR="00EE62B4" w:rsidRDefault="005F506A">
      <w:pPr>
        <w:pStyle w:val="ListParagraph"/>
        <w:numPr>
          <w:ilvl w:val="1"/>
          <w:numId w:val="139"/>
        </w:numPr>
        <w:spacing w:before="100" w:beforeAutospacing="1" w:after="100" w:afterAutospacing="1"/>
        <w:outlineLvl w:val="3"/>
        <w:rPr>
          <w:b/>
          <w:bCs/>
        </w:rPr>
      </w:pPr>
      <w:r w:rsidRPr="00EE62B4">
        <w:rPr>
          <w:b/>
          <w:bCs/>
        </w:rPr>
        <w:lastRenderedPageBreak/>
        <w:t>Implementation Plan</w:t>
      </w:r>
    </w:p>
    <w:p w14:paraId="5165355B" w14:textId="77777777" w:rsidR="00EE62B4" w:rsidRDefault="005F506A" w:rsidP="00C502EF">
      <w:pPr>
        <w:pStyle w:val="ListParagraph"/>
        <w:spacing w:before="100" w:beforeAutospacing="1" w:after="100" w:afterAutospacing="1"/>
        <w:ind w:left="1440"/>
        <w:outlineLvl w:val="3"/>
      </w:pPr>
      <w:r w:rsidRPr="005F506A">
        <w:t>The Offeror shall submit a draft Implementation Plan that will become a contractual deliverable upon award. The plan shall include:</w:t>
      </w:r>
    </w:p>
    <w:p w14:paraId="3483693D" w14:textId="77777777" w:rsidR="00EE62B4" w:rsidRPr="00EE62B4" w:rsidRDefault="00EE62B4" w:rsidP="00EE62B4">
      <w:pPr>
        <w:pStyle w:val="ListParagraph"/>
        <w:spacing w:before="100" w:beforeAutospacing="1" w:after="100" w:afterAutospacing="1"/>
        <w:ind w:left="1440"/>
        <w:outlineLvl w:val="3"/>
        <w:rPr>
          <w:b/>
          <w:bCs/>
        </w:rPr>
      </w:pPr>
    </w:p>
    <w:p w14:paraId="7FACA1EE"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Project governance structure;</w:t>
      </w:r>
    </w:p>
    <w:p w14:paraId="0E604EBC"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Major implementation milestones;</w:t>
      </w:r>
    </w:p>
    <w:p w14:paraId="13C6C217"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Staffing and recruitment timelines;</w:t>
      </w:r>
    </w:p>
    <w:p w14:paraId="3126210B"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 xml:space="preserve">Technology deployment schedule; </w:t>
      </w:r>
    </w:p>
    <w:p w14:paraId="24FCE553"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 xml:space="preserve">Training activities; </w:t>
      </w:r>
    </w:p>
    <w:p w14:paraId="46C83EDD"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Risk mitigation strategies;</w:t>
      </w:r>
    </w:p>
    <w:p w14:paraId="7D0C78DE" w14:textId="77777777" w:rsidR="00EE62B4" w:rsidRPr="00EE62B4" w:rsidRDefault="005F506A">
      <w:pPr>
        <w:pStyle w:val="ListParagraph"/>
        <w:numPr>
          <w:ilvl w:val="2"/>
          <w:numId w:val="139"/>
        </w:numPr>
        <w:spacing w:before="100" w:beforeAutospacing="1" w:after="100" w:afterAutospacing="1"/>
        <w:ind w:left="1800"/>
        <w:outlineLvl w:val="3"/>
        <w:rPr>
          <w:b/>
          <w:bCs/>
        </w:rPr>
      </w:pPr>
      <w:r w:rsidRPr="005F506A">
        <w:t xml:space="preserve">Readiness testing activities; and </w:t>
      </w:r>
    </w:p>
    <w:p w14:paraId="5E16B682" w14:textId="77777777" w:rsidR="00EE62B4" w:rsidRPr="00B22EAB" w:rsidRDefault="005F506A">
      <w:pPr>
        <w:pStyle w:val="ListParagraph"/>
        <w:numPr>
          <w:ilvl w:val="2"/>
          <w:numId w:val="139"/>
        </w:numPr>
        <w:spacing w:before="100" w:beforeAutospacing="1" w:after="100" w:afterAutospacing="1"/>
        <w:ind w:left="1800"/>
        <w:outlineLvl w:val="3"/>
        <w:rPr>
          <w:b/>
          <w:bCs/>
        </w:rPr>
      </w:pPr>
      <w:r w:rsidRPr="00B22EAB">
        <w:t xml:space="preserve">Timeline for achieving full operational capacity. </w:t>
      </w:r>
    </w:p>
    <w:p w14:paraId="109FEDA5" w14:textId="15EA71A6" w:rsidR="005F506A" w:rsidRPr="00B22EAB" w:rsidRDefault="005F506A" w:rsidP="00C502EF">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demonstrate its ability to meet the implementation requirements and timelines identified in the Scope of Work.</w:t>
      </w:r>
    </w:p>
    <w:p w14:paraId="02CDBBD5" w14:textId="77777777" w:rsidR="00EE62B4" w:rsidRPr="00B22EAB" w:rsidRDefault="00EE62B4" w:rsidP="00EE62B4">
      <w:pPr>
        <w:pStyle w:val="NoSpacing"/>
        <w:rPr>
          <w:rFonts w:ascii="Times New Roman" w:hAnsi="Times New Roman" w:cs="Times New Roman"/>
          <w:b/>
          <w:bCs/>
          <w:sz w:val="24"/>
          <w:szCs w:val="24"/>
        </w:rPr>
      </w:pPr>
    </w:p>
    <w:p w14:paraId="0F93B8D7" w14:textId="77777777" w:rsidR="00EE62B4" w:rsidRPr="00B22EAB" w:rsidRDefault="005F506A">
      <w:pPr>
        <w:pStyle w:val="NoSpacing"/>
        <w:numPr>
          <w:ilvl w:val="1"/>
          <w:numId w:val="139"/>
        </w:numPr>
        <w:rPr>
          <w:rFonts w:ascii="Times New Roman" w:hAnsi="Times New Roman" w:cs="Times New Roman"/>
          <w:b/>
          <w:bCs/>
          <w:sz w:val="24"/>
          <w:szCs w:val="24"/>
        </w:rPr>
      </w:pPr>
      <w:r w:rsidRPr="00B22EAB">
        <w:rPr>
          <w:rFonts w:ascii="Times New Roman" w:hAnsi="Times New Roman" w:cs="Times New Roman"/>
          <w:b/>
          <w:bCs/>
          <w:sz w:val="24"/>
          <w:szCs w:val="24"/>
        </w:rPr>
        <w:t>Transition Plan</w:t>
      </w:r>
    </w:p>
    <w:p w14:paraId="443DED20" w14:textId="71F6EBEE" w:rsidR="005F506A" w:rsidRPr="00B22EAB"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 xml:space="preserve">The Offeror shall submit a draft Transition Plan describing how services will be assumed from the incumbent provider </w:t>
      </w:r>
      <w:r w:rsidR="32C7935D" w:rsidRPr="23B30AB4">
        <w:rPr>
          <w:rFonts w:ascii="Times New Roman" w:hAnsi="Times New Roman" w:cs="Times New Roman"/>
          <w:sz w:val="24"/>
          <w:szCs w:val="24"/>
        </w:rPr>
        <w:t>(if applicable)</w:t>
      </w:r>
      <w:r w:rsidRPr="7B92773D">
        <w:rPr>
          <w:rFonts w:ascii="Times New Roman" w:hAnsi="Times New Roman" w:cs="Times New Roman"/>
          <w:sz w:val="24"/>
          <w:szCs w:val="24"/>
        </w:rPr>
        <w:t xml:space="preserve"> </w:t>
      </w:r>
      <w:r w:rsidRPr="00B22EAB">
        <w:rPr>
          <w:rFonts w:ascii="Times New Roman" w:hAnsi="Times New Roman" w:cs="Times New Roman"/>
          <w:sz w:val="24"/>
          <w:szCs w:val="24"/>
        </w:rPr>
        <w:t>without disruption to the public. The plan shall address:</w:t>
      </w:r>
    </w:p>
    <w:p w14:paraId="1E975FF0" w14:textId="77777777" w:rsidR="00EE62B4" w:rsidRPr="00B22EAB" w:rsidRDefault="00EE62B4" w:rsidP="00EE62B4">
      <w:pPr>
        <w:pStyle w:val="NoSpacing"/>
        <w:ind w:left="1440"/>
        <w:rPr>
          <w:rFonts w:ascii="Times New Roman" w:hAnsi="Times New Roman" w:cs="Times New Roman"/>
          <w:sz w:val="24"/>
          <w:szCs w:val="24"/>
        </w:rPr>
      </w:pPr>
    </w:p>
    <w:p w14:paraId="16BEBF11" w14:textId="06FFCE3B"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Continuity of operations; </w:t>
      </w:r>
    </w:p>
    <w:p w14:paraId="59DECE62" w14:textId="463E0AC5" w:rsidR="00BF3560" w:rsidRDefault="00BF3560">
      <w:pPr>
        <w:pStyle w:val="NoSpacing"/>
        <w:numPr>
          <w:ilvl w:val="2"/>
          <w:numId w:val="143"/>
        </w:numPr>
        <w:ind w:left="1800"/>
        <w:rPr>
          <w:rFonts w:ascii="Times New Roman" w:hAnsi="Times New Roman" w:cs="Times New Roman"/>
          <w:sz w:val="24"/>
          <w:szCs w:val="24"/>
        </w:rPr>
      </w:pPr>
      <w:r>
        <w:rPr>
          <w:rFonts w:ascii="Times New Roman" w:hAnsi="Times New Roman" w:cs="Times New Roman"/>
          <w:sz w:val="24"/>
          <w:szCs w:val="24"/>
        </w:rPr>
        <w:t>Detailed timelines;</w:t>
      </w:r>
    </w:p>
    <w:p w14:paraId="2EB4ABDE" w14:textId="61E99AA6"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Knowledge transfer activities; </w:t>
      </w:r>
    </w:p>
    <w:p w14:paraId="6432426E" w14:textId="77777777"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System migration activities; </w:t>
      </w:r>
    </w:p>
    <w:p w14:paraId="772B6D8B" w14:textId="77777777"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Staff recruitment and onboarding; </w:t>
      </w:r>
    </w:p>
    <w:p w14:paraId="581669CD" w14:textId="77777777"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Data migration and retention; </w:t>
      </w:r>
    </w:p>
    <w:p w14:paraId="6EE5C47F" w14:textId="0924A934"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Coordination with state staff and stakeholders</w:t>
      </w:r>
      <w:r w:rsidR="00E32777">
        <w:rPr>
          <w:rFonts w:ascii="Times New Roman" w:hAnsi="Times New Roman" w:cs="Times New Roman"/>
          <w:sz w:val="24"/>
          <w:szCs w:val="24"/>
        </w:rPr>
        <w:t>, including community outreach activities</w:t>
      </w:r>
      <w:r w:rsidRPr="00B22EAB">
        <w:rPr>
          <w:rFonts w:ascii="Times New Roman" w:hAnsi="Times New Roman" w:cs="Times New Roman"/>
          <w:sz w:val="24"/>
          <w:szCs w:val="24"/>
        </w:rPr>
        <w:t xml:space="preserve">; and </w:t>
      </w:r>
    </w:p>
    <w:p w14:paraId="7FB032F8" w14:textId="77777777" w:rsidR="005F506A" w:rsidRPr="00B22EAB" w:rsidRDefault="005F506A">
      <w:pPr>
        <w:pStyle w:val="NoSpacing"/>
        <w:numPr>
          <w:ilvl w:val="2"/>
          <w:numId w:val="143"/>
        </w:numPr>
        <w:ind w:left="1800"/>
        <w:rPr>
          <w:rFonts w:ascii="Times New Roman" w:hAnsi="Times New Roman" w:cs="Times New Roman"/>
          <w:sz w:val="24"/>
          <w:szCs w:val="24"/>
        </w:rPr>
      </w:pPr>
      <w:r w:rsidRPr="00B22EAB">
        <w:rPr>
          <w:rFonts w:ascii="Times New Roman" w:hAnsi="Times New Roman" w:cs="Times New Roman"/>
          <w:sz w:val="24"/>
          <w:szCs w:val="24"/>
        </w:rPr>
        <w:t xml:space="preserve">Risk management procedures. </w:t>
      </w:r>
    </w:p>
    <w:p w14:paraId="07C46EDB" w14:textId="77777777" w:rsidR="00EE62B4" w:rsidRPr="00B22EAB" w:rsidRDefault="00EE62B4" w:rsidP="00EE62B4">
      <w:pPr>
        <w:pStyle w:val="NoSpacing"/>
        <w:rPr>
          <w:rFonts w:ascii="Times New Roman" w:hAnsi="Times New Roman" w:cs="Times New Roman"/>
          <w:sz w:val="24"/>
          <w:szCs w:val="24"/>
        </w:rPr>
      </w:pPr>
    </w:p>
    <w:p w14:paraId="25A05798" w14:textId="05FAF638" w:rsidR="005F506A" w:rsidRPr="00B22EAB"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demonstrate its ability to maintain uninterrupted crisis services throughout the transition period.</w:t>
      </w:r>
    </w:p>
    <w:p w14:paraId="134D33AB" w14:textId="45FAE952" w:rsidR="005F506A" w:rsidRPr="00B22EAB" w:rsidRDefault="005F506A" w:rsidP="00EE62B4">
      <w:pPr>
        <w:pStyle w:val="NoSpacing"/>
        <w:rPr>
          <w:rFonts w:ascii="Times New Roman" w:hAnsi="Times New Roman" w:cs="Times New Roman"/>
          <w:sz w:val="24"/>
          <w:szCs w:val="24"/>
        </w:rPr>
      </w:pPr>
    </w:p>
    <w:p w14:paraId="69416D84" w14:textId="77777777" w:rsidR="00EE62B4" w:rsidRPr="00B22EAB" w:rsidRDefault="005F506A">
      <w:pPr>
        <w:pStyle w:val="NoSpacing"/>
        <w:numPr>
          <w:ilvl w:val="1"/>
          <w:numId w:val="139"/>
        </w:numPr>
        <w:rPr>
          <w:rFonts w:ascii="Times New Roman" w:hAnsi="Times New Roman" w:cs="Times New Roman"/>
          <w:b/>
          <w:bCs/>
          <w:sz w:val="24"/>
          <w:szCs w:val="24"/>
        </w:rPr>
      </w:pPr>
      <w:r w:rsidRPr="00B22EAB">
        <w:rPr>
          <w:rFonts w:ascii="Times New Roman" w:hAnsi="Times New Roman" w:cs="Times New Roman"/>
          <w:b/>
          <w:bCs/>
          <w:sz w:val="24"/>
          <w:szCs w:val="24"/>
        </w:rPr>
        <w:t>Staffing Plan and Workforce Development</w:t>
      </w:r>
    </w:p>
    <w:p w14:paraId="5E3273E5" w14:textId="0C95C8B5" w:rsidR="005F506A" w:rsidRPr="00B22EAB"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submit a comprehensive Staffing Plan demonstrating its ability to meet all service, supervision, and operational requirements. The plan shall include:</w:t>
      </w:r>
    </w:p>
    <w:p w14:paraId="51BD3B84" w14:textId="77777777" w:rsidR="00B22EAB" w:rsidRPr="00B22EAB" w:rsidRDefault="00B22EAB" w:rsidP="00B22EAB">
      <w:pPr>
        <w:pStyle w:val="NoSpacing"/>
        <w:ind w:left="1440"/>
        <w:rPr>
          <w:rFonts w:ascii="Times New Roman" w:hAnsi="Times New Roman" w:cs="Times New Roman"/>
          <w:sz w:val="24"/>
          <w:szCs w:val="24"/>
        </w:rPr>
      </w:pPr>
    </w:p>
    <w:p w14:paraId="5095092F" w14:textId="11DC7690"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Organizational chart; </w:t>
      </w:r>
    </w:p>
    <w:p w14:paraId="008E269F"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Key personnel assignments; </w:t>
      </w:r>
    </w:p>
    <w:p w14:paraId="686C4D5E"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Staffing levels by function and shift; </w:t>
      </w:r>
    </w:p>
    <w:p w14:paraId="1DE1046A"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Clinical supervision structure; </w:t>
      </w:r>
    </w:p>
    <w:p w14:paraId="5C731FB6"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Warmline staffing approach; </w:t>
      </w:r>
    </w:p>
    <w:p w14:paraId="479474B7"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Surge staffing procedures; </w:t>
      </w:r>
    </w:p>
    <w:p w14:paraId="254E6407"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Recruitment and retention strategies; </w:t>
      </w:r>
    </w:p>
    <w:p w14:paraId="4B602853"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t xml:space="preserve">New Mexico workforce development strategy; and </w:t>
      </w:r>
    </w:p>
    <w:p w14:paraId="42F7D271" w14:textId="77777777" w:rsidR="005F506A" w:rsidRPr="00B22EAB" w:rsidRDefault="005F506A">
      <w:pPr>
        <w:pStyle w:val="NoSpacing"/>
        <w:numPr>
          <w:ilvl w:val="0"/>
          <w:numId w:val="140"/>
        </w:numPr>
        <w:rPr>
          <w:rFonts w:ascii="Times New Roman" w:hAnsi="Times New Roman" w:cs="Times New Roman"/>
          <w:sz w:val="24"/>
          <w:szCs w:val="24"/>
        </w:rPr>
      </w:pPr>
      <w:r w:rsidRPr="00B22EAB">
        <w:rPr>
          <w:rFonts w:ascii="Times New Roman" w:hAnsi="Times New Roman" w:cs="Times New Roman"/>
          <w:sz w:val="24"/>
          <w:szCs w:val="24"/>
        </w:rPr>
        <w:lastRenderedPageBreak/>
        <w:t xml:space="preserve">Approach to meeting workforce residency requirements. </w:t>
      </w:r>
    </w:p>
    <w:p w14:paraId="37B74EC5" w14:textId="77777777" w:rsidR="00B22EAB" w:rsidRPr="00B22EAB" w:rsidRDefault="00B22EAB" w:rsidP="00EE62B4">
      <w:pPr>
        <w:pStyle w:val="NoSpacing"/>
        <w:rPr>
          <w:rFonts w:ascii="Times New Roman" w:hAnsi="Times New Roman" w:cs="Times New Roman"/>
          <w:sz w:val="24"/>
          <w:szCs w:val="24"/>
        </w:rPr>
      </w:pPr>
    </w:p>
    <w:p w14:paraId="38510E2C" w14:textId="63A1228C" w:rsidR="005F506A" w:rsidRPr="00B22EAB"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explain how staffing levels were determined and how staffing will be adjusted to meet changing service demand.</w:t>
      </w:r>
    </w:p>
    <w:p w14:paraId="18996EA6" w14:textId="6C5C366A" w:rsidR="005F506A" w:rsidRPr="00B22EAB" w:rsidRDefault="005F506A" w:rsidP="00EE62B4">
      <w:pPr>
        <w:pStyle w:val="NoSpacing"/>
        <w:rPr>
          <w:rFonts w:ascii="Times New Roman" w:hAnsi="Times New Roman" w:cs="Times New Roman"/>
          <w:sz w:val="24"/>
          <w:szCs w:val="24"/>
        </w:rPr>
      </w:pPr>
    </w:p>
    <w:p w14:paraId="6615F92A" w14:textId="77777777" w:rsidR="00B22EAB" w:rsidRPr="00B22EAB" w:rsidRDefault="005F506A">
      <w:pPr>
        <w:pStyle w:val="NoSpacing"/>
        <w:numPr>
          <w:ilvl w:val="1"/>
          <w:numId w:val="139"/>
        </w:numPr>
        <w:rPr>
          <w:rFonts w:ascii="Times New Roman" w:hAnsi="Times New Roman" w:cs="Times New Roman"/>
          <w:b/>
          <w:bCs/>
          <w:sz w:val="24"/>
          <w:szCs w:val="24"/>
        </w:rPr>
      </w:pPr>
      <w:r w:rsidRPr="00B22EAB">
        <w:rPr>
          <w:rFonts w:ascii="Times New Roman" w:hAnsi="Times New Roman" w:cs="Times New Roman"/>
          <w:b/>
          <w:bCs/>
          <w:sz w:val="24"/>
          <w:szCs w:val="24"/>
        </w:rPr>
        <w:t>Training and Clinical Competency Program</w:t>
      </w:r>
    </w:p>
    <w:p w14:paraId="38A8FD48" w14:textId="463B2562" w:rsidR="005F506A" w:rsidRPr="00B22EAB"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submit a draft Training and Clinical Competency Plan that will become a contractual deliverable. The response shall describe pre-service training, ongoing training, competency evaluation methods, supervisory review processes, and continuing education requirements.</w:t>
      </w:r>
    </w:p>
    <w:p w14:paraId="739D9474" w14:textId="77777777" w:rsidR="00B22EAB" w:rsidRPr="00B22EAB" w:rsidRDefault="00B22EAB" w:rsidP="00EE62B4">
      <w:pPr>
        <w:pStyle w:val="NoSpacing"/>
        <w:rPr>
          <w:rFonts w:ascii="Times New Roman" w:hAnsi="Times New Roman" w:cs="Times New Roman"/>
          <w:sz w:val="24"/>
          <w:szCs w:val="24"/>
        </w:rPr>
      </w:pPr>
    </w:p>
    <w:p w14:paraId="46097697" w14:textId="33C8307D" w:rsidR="005F506A" w:rsidRPr="00F236F5" w:rsidRDefault="005F506A" w:rsidP="00AE6098">
      <w:pPr>
        <w:pStyle w:val="NoSpacing"/>
        <w:ind w:left="1440"/>
        <w:rPr>
          <w:rFonts w:ascii="Times New Roman" w:hAnsi="Times New Roman" w:cs="Times New Roman"/>
          <w:sz w:val="24"/>
          <w:szCs w:val="24"/>
        </w:rPr>
      </w:pPr>
      <w:r w:rsidRPr="00B22EAB">
        <w:rPr>
          <w:rFonts w:ascii="Times New Roman" w:hAnsi="Times New Roman" w:cs="Times New Roman"/>
          <w:sz w:val="24"/>
          <w:szCs w:val="24"/>
        </w:rPr>
        <w:t>The Offeror shall explain</w:t>
      </w:r>
      <w:r w:rsidR="00F96493">
        <w:rPr>
          <w:rFonts w:ascii="Times New Roman" w:hAnsi="Times New Roman" w:cs="Times New Roman"/>
          <w:sz w:val="24"/>
          <w:szCs w:val="24"/>
        </w:rPr>
        <w:t>, at minimum,</w:t>
      </w:r>
      <w:r w:rsidRPr="00B22EAB">
        <w:rPr>
          <w:rFonts w:ascii="Times New Roman" w:hAnsi="Times New Roman" w:cs="Times New Roman"/>
          <w:sz w:val="24"/>
          <w:szCs w:val="24"/>
        </w:rPr>
        <w:t xml:space="preserve"> how staff will be trained in crisis intervention, suicide p</w:t>
      </w:r>
      <w:r w:rsidRPr="00F236F5">
        <w:rPr>
          <w:rFonts w:ascii="Times New Roman" w:hAnsi="Times New Roman" w:cs="Times New Roman"/>
          <w:sz w:val="24"/>
          <w:szCs w:val="24"/>
        </w:rPr>
        <w:t>revention, trauma-informed care, cultural humility, mobile crisis dispatch coordination, and services for special populations.</w:t>
      </w:r>
      <w:r w:rsidR="00F96493">
        <w:rPr>
          <w:rFonts w:ascii="Times New Roman" w:hAnsi="Times New Roman" w:cs="Times New Roman"/>
          <w:sz w:val="24"/>
          <w:szCs w:val="24"/>
        </w:rPr>
        <w:t xml:space="preserve"> Additional trainin</w:t>
      </w:r>
      <w:r w:rsidR="00E56870">
        <w:rPr>
          <w:rFonts w:ascii="Times New Roman" w:hAnsi="Times New Roman" w:cs="Times New Roman"/>
          <w:sz w:val="24"/>
          <w:szCs w:val="24"/>
        </w:rPr>
        <w:t xml:space="preserve">g and competency </w:t>
      </w:r>
      <w:r w:rsidR="009428DD">
        <w:rPr>
          <w:rFonts w:ascii="Times New Roman" w:hAnsi="Times New Roman" w:cs="Times New Roman"/>
          <w:sz w:val="24"/>
          <w:szCs w:val="24"/>
        </w:rPr>
        <w:t xml:space="preserve">development activities should be detailed by the Offeror. </w:t>
      </w:r>
    </w:p>
    <w:p w14:paraId="4674F30B" w14:textId="77777777" w:rsidR="00AE6098" w:rsidRPr="00F236F5" w:rsidRDefault="00AE6098" w:rsidP="00AE6098">
      <w:pPr>
        <w:pStyle w:val="NoSpacing"/>
        <w:rPr>
          <w:rFonts w:ascii="Times New Roman" w:hAnsi="Times New Roman" w:cs="Times New Roman"/>
          <w:sz w:val="24"/>
          <w:szCs w:val="24"/>
        </w:rPr>
      </w:pPr>
    </w:p>
    <w:p w14:paraId="3CD61098" w14:textId="70B0B74D" w:rsidR="00AE6098" w:rsidRPr="00F236F5" w:rsidRDefault="00AE6098">
      <w:pPr>
        <w:pStyle w:val="NoSpacing"/>
        <w:numPr>
          <w:ilvl w:val="0"/>
          <w:numId w:val="21"/>
        </w:numPr>
        <w:ind w:left="1080"/>
        <w:rPr>
          <w:rFonts w:ascii="Times New Roman" w:hAnsi="Times New Roman" w:cs="Times New Roman"/>
          <w:b/>
          <w:bCs/>
          <w:sz w:val="24"/>
          <w:szCs w:val="24"/>
        </w:rPr>
      </w:pPr>
      <w:r w:rsidRPr="00F236F5">
        <w:rPr>
          <w:rFonts w:ascii="Times New Roman" w:hAnsi="Times New Roman" w:cs="Times New Roman"/>
          <w:b/>
          <w:bCs/>
          <w:sz w:val="24"/>
          <w:szCs w:val="24"/>
        </w:rPr>
        <w:t>Crisis System Operations</w:t>
      </w:r>
    </w:p>
    <w:p w14:paraId="7F9E05C7" w14:textId="77777777" w:rsidR="00AE6098" w:rsidRPr="00F236F5" w:rsidRDefault="00AE6098" w:rsidP="00AE6098">
      <w:pPr>
        <w:pStyle w:val="NoSpacing"/>
        <w:ind w:left="1080"/>
        <w:rPr>
          <w:rFonts w:ascii="Times New Roman" w:hAnsi="Times New Roman" w:cs="Times New Roman"/>
          <w:b/>
          <w:bCs/>
          <w:sz w:val="24"/>
          <w:szCs w:val="24"/>
        </w:rPr>
      </w:pPr>
    </w:p>
    <w:p w14:paraId="1736DED0" w14:textId="73847DAB" w:rsidR="00B22EAB" w:rsidRPr="00F236F5" w:rsidRDefault="005F506A">
      <w:pPr>
        <w:pStyle w:val="NoSpacing"/>
        <w:numPr>
          <w:ilvl w:val="0"/>
          <w:numId w:val="144"/>
        </w:numPr>
        <w:rPr>
          <w:rFonts w:ascii="Times New Roman" w:hAnsi="Times New Roman" w:cs="Times New Roman"/>
          <w:b/>
          <w:bCs/>
          <w:sz w:val="24"/>
          <w:szCs w:val="24"/>
        </w:rPr>
      </w:pPr>
      <w:r w:rsidRPr="00F236F5">
        <w:rPr>
          <w:rFonts w:ascii="Times New Roman" w:hAnsi="Times New Roman" w:cs="Times New Roman"/>
          <w:b/>
          <w:bCs/>
          <w:sz w:val="24"/>
          <w:szCs w:val="24"/>
        </w:rPr>
        <w:t>Mobile Crisis Dispatch and Coordination Solution</w:t>
      </w:r>
    </w:p>
    <w:p w14:paraId="7A8F881A" w14:textId="7F345F3F" w:rsidR="005F506A" w:rsidRPr="00F236F5" w:rsidRDefault="005F506A" w:rsidP="0062760F">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describe its proposed approach to statewide mobile crisis dispatch, coordination, and tracking. The response shall include:</w:t>
      </w:r>
    </w:p>
    <w:p w14:paraId="2135C22A" w14:textId="77777777" w:rsidR="00B22EAB" w:rsidRPr="00F236F5" w:rsidRDefault="00B22EAB" w:rsidP="00B22EAB">
      <w:pPr>
        <w:pStyle w:val="NoSpacing"/>
        <w:ind w:left="1440"/>
        <w:rPr>
          <w:rFonts w:ascii="Times New Roman" w:hAnsi="Times New Roman" w:cs="Times New Roman"/>
          <w:sz w:val="24"/>
          <w:szCs w:val="24"/>
        </w:rPr>
      </w:pPr>
    </w:p>
    <w:p w14:paraId="6F65384A" w14:textId="272A6A1E"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Dispatch workflows; </w:t>
      </w:r>
    </w:p>
    <w:p w14:paraId="192D6FFD" w14:textId="77777777"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Clinical triage and safety screening processes; </w:t>
      </w:r>
    </w:p>
    <w:p w14:paraId="7F2DEF2F" w14:textId="77777777"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GPS tracking capabilities; </w:t>
      </w:r>
    </w:p>
    <w:p w14:paraId="203DD9B5" w14:textId="77777777"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Mobile responder communication methods; </w:t>
      </w:r>
    </w:p>
    <w:p w14:paraId="7FD5C380" w14:textId="77777777"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Dispatch reporting capabilities; </w:t>
      </w:r>
    </w:p>
    <w:p w14:paraId="46BA0208" w14:textId="77777777"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 xml:space="preserve">Escalation procedures; and </w:t>
      </w:r>
    </w:p>
    <w:p w14:paraId="68ECC28C" w14:textId="4BA1ACCE" w:rsidR="005F506A" w:rsidRPr="00F236F5" w:rsidRDefault="005F506A">
      <w:pPr>
        <w:pStyle w:val="NoSpacing"/>
        <w:numPr>
          <w:ilvl w:val="0"/>
          <w:numId w:val="145"/>
        </w:numPr>
        <w:rPr>
          <w:rFonts w:ascii="Times New Roman" w:hAnsi="Times New Roman" w:cs="Times New Roman"/>
          <w:sz w:val="24"/>
          <w:szCs w:val="24"/>
        </w:rPr>
      </w:pPr>
      <w:r w:rsidRPr="00F236F5">
        <w:rPr>
          <w:rFonts w:ascii="Times New Roman" w:hAnsi="Times New Roman" w:cs="Times New Roman"/>
          <w:sz w:val="24"/>
          <w:szCs w:val="24"/>
        </w:rPr>
        <w:t>Coordination with mobile crisis providers</w:t>
      </w:r>
      <w:r w:rsidR="00A62D02">
        <w:rPr>
          <w:rFonts w:ascii="Times New Roman" w:hAnsi="Times New Roman" w:cs="Times New Roman"/>
          <w:sz w:val="24"/>
          <w:szCs w:val="24"/>
        </w:rPr>
        <w:t xml:space="preserve"> and other relevant stakeholders</w:t>
      </w:r>
      <w:r w:rsidRPr="00F236F5">
        <w:rPr>
          <w:rFonts w:ascii="Times New Roman" w:hAnsi="Times New Roman" w:cs="Times New Roman"/>
          <w:sz w:val="24"/>
          <w:szCs w:val="24"/>
        </w:rPr>
        <w:t xml:space="preserve">. </w:t>
      </w:r>
    </w:p>
    <w:p w14:paraId="45662821" w14:textId="77777777" w:rsidR="00B22EAB" w:rsidRPr="00F236F5" w:rsidRDefault="00B22EAB" w:rsidP="00EE62B4">
      <w:pPr>
        <w:pStyle w:val="NoSpacing"/>
        <w:rPr>
          <w:rFonts w:ascii="Times New Roman" w:hAnsi="Times New Roman" w:cs="Times New Roman"/>
          <w:sz w:val="24"/>
          <w:szCs w:val="24"/>
        </w:rPr>
      </w:pPr>
    </w:p>
    <w:p w14:paraId="5DF0664D" w14:textId="266680C1" w:rsidR="005F506A" w:rsidRPr="00F236F5" w:rsidRDefault="005F506A" w:rsidP="0062760F">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demonstrate how its proposed solution supports timely dispatch, continuity of care, and accountability across the crisis continuum.</w:t>
      </w:r>
    </w:p>
    <w:p w14:paraId="477A7D6B" w14:textId="77777777" w:rsidR="008D2CB3" w:rsidRPr="00F236F5" w:rsidRDefault="008D2CB3" w:rsidP="008D2CB3">
      <w:pPr>
        <w:pStyle w:val="NoSpacing"/>
        <w:ind w:left="1080"/>
        <w:rPr>
          <w:rFonts w:ascii="Times New Roman" w:hAnsi="Times New Roman" w:cs="Times New Roman"/>
          <w:b/>
          <w:bCs/>
          <w:sz w:val="24"/>
          <w:szCs w:val="24"/>
        </w:rPr>
      </w:pPr>
    </w:p>
    <w:p w14:paraId="159C12B1" w14:textId="05592203" w:rsidR="008D2CB3" w:rsidRPr="00F236F5" w:rsidRDefault="008D2CB3">
      <w:pPr>
        <w:pStyle w:val="NoSpacing"/>
        <w:numPr>
          <w:ilvl w:val="0"/>
          <w:numId w:val="157"/>
        </w:numPr>
        <w:ind w:left="1440"/>
        <w:rPr>
          <w:rFonts w:ascii="Times New Roman" w:hAnsi="Times New Roman" w:cs="Times New Roman"/>
          <w:b/>
          <w:bCs/>
          <w:sz w:val="24"/>
          <w:szCs w:val="24"/>
        </w:rPr>
      </w:pPr>
      <w:r w:rsidRPr="00F236F5">
        <w:rPr>
          <w:rFonts w:ascii="Times New Roman" w:hAnsi="Times New Roman" w:cs="Times New Roman"/>
          <w:b/>
          <w:bCs/>
          <w:sz w:val="24"/>
          <w:szCs w:val="24"/>
        </w:rPr>
        <w:t>911/988 Interoperability Strategy</w:t>
      </w:r>
    </w:p>
    <w:p w14:paraId="1F85C74D" w14:textId="635847C8" w:rsidR="008D2CB3" w:rsidRPr="00F236F5" w:rsidRDefault="008D2CB3"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submit a detailed 911/988 interoperability strategy describing how it will establish and maintain operational coordination with PSAPs, law enforcement agencies, and emergency response partners. The response shall include:</w:t>
      </w:r>
    </w:p>
    <w:p w14:paraId="6A3B94E2" w14:textId="77777777" w:rsidR="008D2CB3" w:rsidRPr="00F236F5" w:rsidRDefault="008D2CB3" w:rsidP="008D2CB3">
      <w:pPr>
        <w:pStyle w:val="NoSpacing"/>
        <w:ind w:left="1080"/>
        <w:rPr>
          <w:rFonts w:ascii="Times New Roman" w:hAnsi="Times New Roman" w:cs="Times New Roman"/>
          <w:sz w:val="24"/>
          <w:szCs w:val="24"/>
        </w:rPr>
      </w:pPr>
    </w:p>
    <w:p w14:paraId="0ACB9FFC"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Proposed transfer protocols; </w:t>
      </w:r>
    </w:p>
    <w:p w14:paraId="40C54004"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Backline operations; </w:t>
      </w:r>
    </w:p>
    <w:p w14:paraId="6A35BF81"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Data-sharing approaches; </w:t>
      </w:r>
    </w:p>
    <w:p w14:paraId="2B00A0D7"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MOA development strategy; </w:t>
      </w:r>
    </w:p>
    <w:p w14:paraId="52271DF0"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Cross-training activities; </w:t>
      </w:r>
    </w:p>
    <w:p w14:paraId="41B4651E"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Performance monitoring methods; and </w:t>
      </w:r>
    </w:p>
    <w:p w14:paraId="4097FD13" w14:textId="77777777" w:rsidR="008D2CB3" w:rsidRPr="00F236F5" w:rsidRDefault="008D2CB3">
      <w:pPr>
        <w:pStyle w:val="NoSpacing"/>
        <w:numPr>
          <w:ilvl w:val="0"/>
          <w:numId w:val="147"/>
        </w:numPr>
        <w:ind w:left="1800"/>
        <w:rPr>
          <w:rFonts w:ascii="Times New Roman" w:hAnsi="Times New Roman" w:cs="Times New Roman"/>
          <w:sz w:val="24"/>
          <w:szCs w:val="24"/>
        </w:rPr>
      </w:pPr>
      <w:r w:rsidRPr="00F236F5">
        <w:rPr>
          <w:rFonts w:ascii="Times New Roman" w:hAnsi="Times New Roman" w:cs="Times New Roman"/>
          <w:sz w:val="24"/>
          <w:szCs w:val="24"/>
        </w:rPr>
        <w:t xml:space="preserve">Plans for achieving required interoperability milestones. </w:t>
      </w:r>
    </w:p>
    <w:p w14:paraId="0D82EA85" w14:textId="77777777" w:rsidR="008D2CB3" w:rsidRPr="00F236F5" w:rsidRDefault="008D2CB3" w:rsidP="00F33CB9">
      <w:pPr>
        <w:pStyle w:val="NoSpacing"/>
        <w:rPr>
          <w:rFonts w:ascii="Times New Roman" w:hAnsi="Times New Roman" w:cs="Times New Roman"/>
          <w:b/>
          <w:bCs/>
          <w:sz w:val="24"/>
          <w:szCs w:val="24"/>
        </w:rPr>
      </w:pPr>
    </w:p>
    <w:p w14:paraId="1B105AC0" w14:textId="71315B27" w:rsidR="008D2CB3" w:rsidRPr="00F236F5" w:rsidRDefault="008D2CB3">
      <w:pPr>
        <w:pStyle w:val="NoSpacing"/>
        <w:numPr>
          <w:ilvl w:val="0"/>
          <w:numId w:val="148"/>
        </w:numPr>
        <w:ind w:left="1440"/>
        <w:rPr>
          <w:rFonts w:ascii="Times New Roman" w:hAnsi="Times New Roman" w:cs="Times New Roman"/>
          <w:b/>
          <w:bCs/>
          <w:sz w:val="24"/>
          <w:szCs w:val="24"/>
        </w:rPr>
      </w:pPr>
      <w:r w:rsidRPr="00F236F5">
        <w:rPr>
          <w:rFonts w:ascii="Times New Roman" w:hAnsi="Times New Roman" w:cs="Times New Roman"/>
          <w:b/>
          <w:bCs/>
          <w:sz w:val="24"/>
          <w:szCs w:val="24"/>
        </w:rPr>
        <w:t>Community Partnerships and Stakeholder Engagement</w:t>
      </w:r>
    </w:p>
    <w:p w14:paraId="5D762621" w14:textId="04B8D147" w:rsidR="008D2CB3" w:rsidRPr="00F236F5" w:rsidRDefault="008D2CB3"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submit a Stakeholder Engagement Plan that will become a contractual deliverable. The plan shall identify how the Offeror will collaborate with</w:t>
      </w:r>
      <w:r w:rsidR="00375F30">
        <w:rPr>
          <w:rFonts w:ascii="Times New Roman" w:hAnsi="Times New Roman" w:cs="Times New Roman"/>
          <w:sz w:val="24"/>
          <w:szCs w:val="24"/>
        </w:rPr>
        <w:t xml:space="preserve"> New Mexico</w:t>
      </w:r>
      <w:r w:rsidRPr="00F236F5">
        <w:rPr>
          <w:rFonts w:ascii="Times New Roman" w:hAnsi="Times New Roman" w:cs="Times New Roman"/>
          <w:sz w:val="24"/>
          <w:szCs w:val="24"/>
        </w:rPr>
        <w:t>:</w:t>
      </w:r>
    </w:p>
    <w:p w14:paraId="18A1AA8A" w14:textId="77777777" w:rsidR="008D2CB3" w:rsidRPr="00C054D5" w:rsidRDefault="008D2CB3" w:rsidP="008D2CB3">
      <w:pPr>
        <w:pStyle w:val="NoSpacing"/>
        <w:ind w:left="1440"/>
        <w:rPr>
          <w:rFonts w:ascii="Times New Roman" w:hAnsi="Times New Roman" w:cs="Times New Roman"/>
          <w:sz w:val="16"/>
          <w:szCs w:val="16"/>
        </w:rPr>
      </w:pPr>
    </w:p>
    <w:p w14:paraId="0D182EDA" w14:textId="33A791A8" w:rsidR="008D2CB3" w:rsidRPr="00F236F5" w:rsidRDefault="00362F8C">
      <w:pPr>
        <w:pStyle w:val="NoSpacing"/>
        <w:numPr>
          <w:ilvl w:val="0"/>
          <w:numId w:val="149"/>
        </w:numPr>
        <w:ind w:left="1800"/>
        <w:rPr>
          <w:rFonts w:ascii="Times New Roman" w:hAnsi="Times New Roman" w:cs="Times New Roman"/>
          <w:sz w:val="24"/>
          <w:szCs w:val="24"/>
        </w:rPr>
      </w:pPr>
      <w:r>
        <w:rPr>
          <w:rFonts w:ascii="Times New Roman" w:hAnsi="Times New Roman" w:cs="Times New Roman"/>
          <w:sz w:val="24"/>
          <w:szCs w:val="24"/>
        </w:rPr>
        <w:t>MCT</w:t>
      </w:r>
      <w:r w:rsidR="008D2CB3" w:rsidRPr="00F236F5">
        <w:rPr>
          <w:rFonts w:ascii="Times New Roman" w:hAnsi="Times New Roman" w:cs="Times New Roman"/>
          <w:sz w:val="24"/>
          <w:szCs w:val="24"/>
        </w:rPr>
        <w:t xml:space="preserve">s; </w:t>
      </w:r>
    </w:p>
    <w:p w14:paraId="73CA15F1" w14:textId="7968DA1F" w:rsidR="008D2CB3" w:rsidRPr="00F236F5" w:rsidRDefault="00362F8C">
      <w:pPr>
        <w:pStyle w:val="NoSpacing"/>
        <w:numPr>
          <w:ilvl w:val="0"/>
          <w:numId w:val="149"/>
        </w:numPr>
        <w:ind w:left="1800"/>
        <w:rPr>
          <w:rFonts w:ascii="Times New Roman" w:hAnsi="Times New Roman" w:cs="Times New Roman"/>
          <w:sz w:val="24"/>
          <w:szCs w:val="24"/>
        </w:rPr>
      </w:pPr>
      <w:r>
        <w:rPr>
          <w:rFonts w:ascii="Times New Roman" w:hAnsi="Times New Roman" w:cs="Times New Roman"/>
          <w:sz w:val="24"/>
          <w:szCs w:val="24"/>
        </w:rPr>
        <w:t>CTC</w:t>
      </w:r>
      <w:r w:rsidR="008D2CB3" w:rsidRPr="00F236F5">
        <w:rPr>
          <w:rFonts w:ascii="Times New Roman" w:hAnsi="Times New Roman" w:cs="Times New Roman"/>
          <w:sz w:val="24"/>
          <w:szCs w:val="24"/>
        </w:rPr>
        <w:t xml:space="preserve">s; </w:t>
      </w:r>
    </w:p>
    <w:p w14:paraId="2AB8B9F6" w14:textId="3AA562B9" w:rsidR="008D2CB3" w:rsidRPr="00F236F5" w:rsidRDefault="00362F8C">
      <w:pPr>
        <w:pStyle w:val="NoSpacing"/>
        <w:numPr>
          <w:ilvl w:val="0"/>
          <w:numId w:val="149"/>
        </w:numPr>
        <w:ind w:left="1800"/>
        <w:rPr>
          <w:rFonts w:ascii="Times New Roman" w:hAnsi="Times New Roman" w:cs="Times New Roman"/>
          <w:sz w:val="24"/>
          <w:szCs w:val="24"/>
        </w:rPr>
      </w:pPr>
      <w:r>
        <w:rPr>
          <w:rFonts w:ascii="Times New Roman" w:hAnsi="Times New Roman" w:cs="Times New Roman"/>
          <w:sz w:val="24"/>
          <w:szCs w:val="24"/>
        </w:rPr>
        <w:t>CCBHC</w:t>
      </w:r>
      <w:r w:rsidR="008D2CB3" w:rsidRPr="00F236F5">
        <w:rPr>
          <w:rFonts w:ascii="Times New Roman" w:hAnsi="Times New Roman" w:cs="Times New Roman"/>
          <w:sz w:val="24"/>
          <w:szCs w:val="24"/>
        </w:rPr>
        <w:t xml:space="preserve">s; </w:t>
      </w:r>
    </w:p>
    <w:p w14:paraId="0BC2CC24" w14:textId="3C8FDE12" w:rsidR="008D2CB3" w:rsidRPr="00F236F5" w:rsidRDefault="00362F8C">
      <w:pPr>
        <w:pStyle w:val="NoSpacing"/>
        <w:numPr>
          <w:ilvl w:val="0"/>
          <w:numId w:val="149"/>
        </w:numPr>
        <w:ind w:left="1800"/>
        <w:rPr>
          <w:rFonts w:ascii="Times New Roman" w:hAnsi="Times New Roman" w:cs="Times New Roman"/>
          <w:sz w:val="24"/>
          <w:szCs w:val="24"/>
        </w:rPr>
      </w:pPr>
      <w:r>
        <w:rPr>
          <w:rFonts w:ascii="Times New Roman" w:hAnsi="Times New Roman" w:cs="Times New Roman"/>
          <w:sz w:val="24"/>
          <w:szCs w:val="24"/>
        </w:rPr>
        <w:t>MCO</w:t>
      </w:r>
      <w:r w:rsidR="008D2CB3" w:rsidRPr="00F236F5">
        <w:rPr>
          <w:rFonts w:ascii="Times New Roman" w:hAnsi="Times New Roman" w:cs="Times New Roman"/>
          <w:sz w:val="24"/>
          <w:szCs w:val="24"/>
        </w:rPr>
        <w:t xml:space="preserve">s; </w:t>
      </w:r>
    </w:p>
    <w:p w14:paraId="4B1E3647" w14:textId="77777777" w:rsidR="008D2CB3" w:rsidRPr="00F236F5" w:rsidRDefault="008D2CB3">
      <w:pPr>
        <w:pStyle w:val="NoSpacing"/>
        <w:numPr>
          <w:ilvl w:val="0"/>
          <w:numId w:val="149"/>
        </w:numPr>
        <w:ind w:left="1800"/>
        <w:rPr>
          <w:rFonts w:ascii="Times New Roman" w:hAnsi="Times New Roman" w:cs="Times New Roman"/>
          <w:sz w:val="24"/>
          <w:szCs w:val="24"/>
        </w:rPr>
      </w:pPr>
      <w:r w:rsidRPr="00F236F5">
        <w:rPr>
          <w:rFonts w:ascii="Times New Roman" w:hAnsi="Times New Roman" w:cs="Times New Roman"/>
          <w:sz w:val="24"/>
          <w:szCs w:val="24"/>
        </w:rPr>
        <w:t xml:space="preserve">Tribal governments and Tribal health entities; </w:t>
      </w:r>
    </w:p>
    <w:p w14:paraId="61151A48" w14:textId="77777777" w:rsidR="008D2CB3" w:rsidRPr="00F236F5" w:rsidRDefault="008D2CB3">
      <w:pPr>
        <w:pStyle w:val="NoSpacing"/>
        <w:numPr>
          <w:ilvl w:val="0"/>
          <w:numId w:val="149"/>
        </w:numPr>
        <w:ind w:left="1800"/>
        <w:rPr>
          <w:rFonts w:ascii="Times New Roman" w:hAnsi="Times New Roman" w:cs="Times New Roman"/>
          <w:sz w:val="24"/>
          <w:szCs w:val="24"/>
        </w:rPr>
      </w:pPr>
      <w:r w:rsidRPr="00F236F5">
        <w:rPr>
          <w:rFonts w:ascii="Times New Roman" w:hAnsi="Times New Roman" w:cs="Times New Roman"/>
          <w:sz w:val="24"/>
          <w:szCs w:val="24"/>
        </w:rPr>
        <w:t xml:space="preserve">PSAPs; </w:t>
      </w:r>
    </w:p>
    <w:p w14:paraId="019E29DB" w14:textId="77777777" w:rsidR="008D2CB3" w:rsidRPr="00F236F5" w:rsidRDefault="008D2CB3">
      <w:pPr>
        <w:pStyle w:val="NoSpacing"/>
        <w:numPr>
          <w:ilvl w:val="0"/>
          <w:numId w:val="149"/>
        </w:numPr>
        <w:ind w:left="1800"/>
        <w:rPr>
          <w:rFonts w:ascii="Times New Roman" w:hAnsi="Times New Roman" w:cs="Times New Roman"/>
          <w:sz w:val="24"/>
          <w:szCs w:val="24"/>
        </w:rPr>
      </w:pPr>
      <w:r w:rsidRPr="00F236F5">
        <w:rPr>
          <w:rFonts w:ascii="Times New Roman" w:hAnsi="Times New Roman" w:cs="Times New Roman"/>
          <w:sz w:val="24"/>
          <w:szCs w:val="24"/>
        </w:rPr>
        <w:t xml:space="preserve">Hospitals and emergency departments; </w:t>
      </w:r>
    </w:p>
    <w:p w14:paraId="2BB8670A" w14:textId="77777777" w:rsidR="008D2CB3" w:rsidRPr="00F236F5" w:rsidRDefault="008D2CB3">
      <w:pPr>
        <w:pStyle w:val="NoSpacing"/>
        <w:numPr>
          <w:ilvl w:val="0"/>
          <w:numId w:val="149"/>
        </w:numPr>
        <w:ind w:left="1800"/>
        <w:rPr>
          <w:rFonts w:ascii="Times New Roman" w:hAnsi="Times New Roman" w:cs="Times New Roman"/>
          <w:sz w:val="24"/>
          <w:szCs w:val="24"/>
        </w:rPr>
      </w:pPr>
      <w:r w:rsidRPr="00F236F5">
        <w:rPr>
          <w:rFonts w:ascii="Times New Roman" w:hAnsi="Times New Roman" w:cs="Times New Roman"/>
          <w:sz w:val="24"/>
          <w:szCs w:val="24"/>
        </w:rPr>
        <w:t xml:space="preserve">Community-based organizations; and </w:t>
      </w:r>
    </w:p>
    <w:p w14:paraId="5C55B21D" w14:textId="77777777" w:rsidR="008D2CB3" w:rsidRPr="00F236F5" w:rsidRDefault="008D2CB3">
      <w:pPr>
        <w:pStyle w:val="NoSpacing"/>
        <w:numPr>
          <w:ilvl w:val="0"/>
          <w:numId w:val="149"/>
        </w:numPr>
        <w:ind w:left="1800"/>
        <w:rPr>
          <w:rFonts w:ascii="Times New Roman" w:hAnsi="Times New Roman" w:cs="Times New Roman"/>
          <w:sz w:val="24"/>
          <w:szCs w:val="24"/>
        </w:rPr>
      </w:pPr>
      <w:r w:rsidRPr="00F236F5">
        <w:rPr>
          <w:rFonts w:ascii="Times New Roman" w:hAnsi="Times New Roman" w:cs="Times New Roman"/>
          <w:sz w:val="24"/>
          <w:szCs w:val="24"/>
        </w:rPr>
        <w:t xml:space="preserve">Other behavioral health system partners. </w:t>
      </w:r>
    </w:p>
    <w:p w14:paraId="5E9EF2D0" w14:textId="77777777" w:rsidR="008D2CB3" w:rsidRPr="00C054D5" w:rsidRDefault="008D2CB3" w:rsidP="008D2CB3">
      <w:pPr>
        <w:pStyle w:val="NoSpacing"/>
        <w:rPr>
          <w:rFonts w:ascii="Times New Roman" w:hAnsi="Times New Roman" w:cs="Times New Roman"/>
          <w:sz w:val="16"/>
          <w:szCs w:val="16"/>
        </w:rPr>
      </w:pPr>
    </w:p>
    <w:p w14:paraId="12D609DB" w14:textId="77777777" w:rsidR="008D2CB3" w:rsidRPr="00F236F5" w:rsidRDefault="008D2CB3"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demonstrate its ability to support statewide system integration and coordination.</w:t>
      </w:r>
    </w:p>
    <w:p w14:paraId="6B24C960" w14:textId="77777777" w:rsidR="008D2CB3" w:rsidRPr="00C054D5" w:rsidRDefault="008D2CB3" w:rsidP="008D2CB3">
      <w:pPr>
        <w:pStyle w:val="NoSpacing"/>
        <w:ind w:left="1080"/>
        <w:rPr>
          <w:rFonts w:ascii="Times New Roman" w:hAnsi="Times New Roman" w:cs="Times New Roman"/>
          <w:b/>
          <w:sz w:val="16"/>
          <w:szCs w:val="16"/>
        </w:rPr>
      </w:pPr>
    </w:p>
    <w:p w14:paraId="51009FD8" w14:textId="4400BB78" w:rsidR="008D2CB3" w:rsidRPr="00F236F5" w:rsidRDefault="008D2CB3">
      <w:pPr>
        <w:pStyle w:val="NoSpacing"/>
        <w:numPr>
          <w:ilvl w:val="0"/>
          <w:numId w:val="150"/>
        </w:numPr>
        <w:rPr>
          <w:rFonts w:ascii="Times New Roman" w:hAnsi="Times New Roman" w:cs="Times New Roman"/>
          <w:b/>
          <w:bCs/>
          <w:sz w:val="24"/>
          <w:szCs w:val="24"/>
        </w:rPr>
      </w:pPr>
      <w:r w:rsidRPr="00F236F5">
        <w:rPr>
          <w:rFonts w:ascii="Times New Roman" w:hAnsi="Times New Roman" w:cs="Times New Roman"/>
          <w:b/>
          <w:bCs/>
          <w:sz w:val="24"/>
          <w:szCs w:val="24"/>
        </w:rPr>
        <w:t>Tribal Engagement and Cultural Responsiveness</w:t>
      </w:r>
    </w:p>
    <w:p w14:paraId="200107C0" w14:textId="6EE0B5A1" w:rsidR="008D2CB3" w:rsidRPr="00F236F5" w:rsidRDefault="008D2CB3"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describe its approach to serving New Mexico's diverse populations and engaging Tribal communities</w:t>
      </w:r>
      <w:r w:rsidR="00BC35BF">
        <w:rPr>
          <w:rFonts w:ascii="Times New Roman" w:hAnsi="Times New Roman" w:cs="Times New Roman"/>
          <w:sz w:val="24"/>
          <w:szCs w:val="24"/>
        </w:rPr>
        <w:t xml:space="preserve"> and populations</w:t>
      </w:r>
      <w:r w:rsidRPr="00F236F5">
        <w:rPr>
          <w:rFonts w:ascii="Times New Roman" w:hAnsi="Times New Roman" w:cs="Times New Roman"/>
          <w:sz w:val="24"/>
          <w:szCs w:val="24"/>
        </w:rPr>
        <w:t>. The response shall include:</w:t>
      </w:r>
    </w:p>
    <w:p w14:paraId="629301E7" w14:textId="77777777" w:rsidR="008D2CB3" w:rsidRPr="00C054D5" w:rsidRDefault="008D2CB3" w:rsidP="008D2CB3">
      <w:pPr>
        <w:pStyle w:val="NoSpacing"/>
        <w:ind w:left="1440"/>
        <w:rPr>
          <w:rFonts w:ascii="Times New Roman" w:hAnsi="Times New Roman" w:cs="Times New Roman"/>
          <w:sz w:val="16"/>
          <w:szCs w:val="16"/>
        </w:rPr>
      </w:pPr>
    </w:p>
    <w:p w14:paraId="3CBCDAC0" w14:textId="250A668C" w:rsidR="008D2CB3" w:rsidRPr="00F236F5"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Tribal outreach strategies; </w:t>
      </w:r>
    </w:p>
    <w:p w14:paraId="3420DDCE" w14:textId="77777777" w:rsidR="008D2CB3" w:rsidRPr="00F236F5"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Cultural responsiveness practices; </w:t>
      </w:r>
    </w:p>
    <w:p w14:paraId="6BE9EA72" w14:textId="77777777" w:rsidR="008D2CB3" w:rsidRPr="00F236F5"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Language access services; </w:t>
      </w:r>
    </w:p>
    <w:p w14:paraId="07D4039D" w14:textId="77777777" w:rsidR="008D2CB3" w:rsidRPr="00F236F5"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Community engagement activities; </w:t>
      </w:r>
    </w:p>
    <w:p w14:paraId="39C9BC5B" w14:textId="77777777" w:rsidR="002B3146"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Workforce diversity initiatives; </w:t>
      </w:r>
    </w:p>
    <w:p w14:paraId="6B9B5C99" w14:textId="1931839D" w:rsidR="008D2CB3" w:rsidRPr="002B3146" w:rsidRDefault="002B3146" w:rsidP="002B3146">
      <w:pPr>
        <w:pStyle w:val="NoSpacing"/>
        <w:numPr>
          <w:ilvl w:val="0"/>
          <w:numId w:val="151"/>
        </w:numPr>
        <w:ind w:left="1800"/>
        <w:rPr>
          <w:rFonts w:ascii="Times New Roman" w:hAnsi="Times New Roman" w:cs="Times New Roman"/>
          <w:sz w:val="24"/>
          <w:szCs w:val="24"/>
        </w:rPr>
      </w:pPr>
      <w:r w:rsidRPr="00532ADF">
        <w:rPr>
          <w:rFonts w:ascii="Times New Roman" w:hAnsi="Times New Roman" w:cs="Times New Roman"/>
          <w:sz w:val="24"/>
          <w:szCs w:val="24"/>
        </w:rPr>
        <w:t>Coordinated referral planning with Tribal health providers, as appropriate and with individual consent</w:t>
      </w:r>
      <w:r>
        <w:rPr>
          <w:rFonts w:ascii="Times New Roman" w:hAnsi="Times New Roman" w:cs="Times New Roman"/>
          <w:sz w:val="24"/>
          <w:szCs w:val="24"/>
        </w:rPr>
        <w:t xml:space="preserve">; </w:t>
      </w:r>
      <w:r w:rsidR="008D2CB3" w:rsidRPr="002B3146">
        <w:rPr>
          <w:rFonts w:ascii="Times New Roman" w:hAnsi="Times New Roman" w:cs="Times New Roman"/>
          <w:sz w:val="24"/>
          <w:szCs w:val="24"/>
        </w:rPr>
        <w:t xml:space="preserve">and </w:t>
      </w:r>
    </w:p>
    <w:p w14:paraId="423C4D1F" w14:textId="77777777" w:rsidR="008D2CB3" w:rsidRPr="00F236F5" w:rsidRDefault="008D2CB3">
      <w:pPr>
        <w:pStyle w:val="NoSpacing"/>
        <w:numPr>
          <w:ilvl w:val="0"/>
          <w:numId w:val="151"/>
        </w:numPr>
        <w:ind w:left="1800"/>
        <w:rPr>
          <w:rFonts w:ascii="Times New Roman" w:hAnsi="Times New Roman" w:cs="Times New Roman"/>
          <w:sz w:val="24"/>
          <w:szCs w:val="24"/>
        </w:rPr>
      </w:pPr>
      <w:r w:rsidRPr="00F236F5">
        <w:rPr>
          <w:rFonts w:ascii="Times New Roman" w:hAnsi="Times New Roman" w:cs="Times New Roman"/>
          <w:sz w:val="24"/>
          <w:szCs w:val="24"/>
        </w:rPr>
        <w:t xml:space="preserve">Methods for incorporating feedback from Tribal and community stakeholders. </w:t>
      </w:r>
    </w:p>
    <w:p w14:paraId="1E677BB3" w14:textId="77777777" w:rsidR="008D2CB3" w:rsidRPr="00C054D5" w:rsidRDefault="008D2CB3" w:rsidP="008D2CB3">
      <w:pPr>
        <w:pStyle w:val="NoSpacing"/>
        <w:ind w:left="1800"/>
        <w:rPr>
          <w:rFonts w:ascii="Times New Roman" w:hAnsi="Times New Roman" w:cs="Times New Roman"/>
          <w:sz w:val="16"/>
          <w:szCs w:val="16"/>
        </w:rPr>
      </w:pPr>
    </w:p>
    <w:p w14:paraId="030148EA" w14:textId="77777777" w:rsidR="008D2CB3" w:rsidRPr="00F236F5" w:rsidRDefault="008D2CB3"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demonstrate its ability to provide culturally responsive services throughout the state.</w:t>
      </w:r>
    </w:p>
    <w:p w14:paraId="7ED36EE3" w14:textId="7BA8B389" w:rsidR="005F506A" w:rsidRPr="00C054D5" w:rsidRDefault="005F506A" w:rsidP="00EE62B4">
      <w:pPr>
        <w:pStyle w:val="NoSpacing"/>
        <w:rPr>
          <w:rFonts w:ascii="Times New Roman" w:hAnsi="Times New Roman" w:cs="Times New Roman"/>
          <w:sz w:val="16"/>
          <w:szCs w:val="16"/>
        </w:rPr>
      </w:pPr>
    </w:p>
    <w:p w14:paraId="0375F957" w14:textId="7C850B2E" w:rsidR="008D2CB3" w:rsidRPr="00F236F5" w:rsidRDefault="008D2CB3">
      <w:pPr>
        <w:pStyle w:val="NoSpacing"/>
        <w:numPr>
          <w:ilvl w:val="0"/>
          <w:numId w:val="152"/>
        </w:numPr>
        <w:ind w:left="1080"/>
        <w:rPr>
          <w:rFonts w:ascii="Times New Roman" w:hAnsi="Times New Roman" w:cs="Times New Roman"/>
          <w:b/>
          <w:bCs/>
          <w:sz w:val="24"/>
          <w:szCs w:val="24"/>
        </w:rPr>
      </w:pPr>
      <w:r w:rsidRPr="00F236F5">
        <w:rPr>
          <w:rFonts w:ascii="Times New Roman" w:hAnsi="Times New Roman" w:cs="Times New Roman"/>
          <w:b/>
          <w:bCs/>
          <w:sz w:val="24"/>
          <w:szCs w:val="24"/>
        </w:rPr>
        <w:t>Technology and Security</w:t>
      </w:r>
    </w:p>
    <w:p w14:paraId="7ACF82A7" w14:textId="77777777" w:rsidR="008D2CB3" w:rsidRPr="00C054D5" w:rsidRDefault="008D2CB3" w:rsidP="008D2CB3">
      <w:pPr>
        <w:pStyle w:val="NoSpacing"/>
        <w:ind w:left="1440"/>
        <w:rPr>
          <w:rFonts w:ascii="Times New Roman" w:hAnsi="Times New Roman" w:cs="Times New Roman"/>
          <w:b/>
          <w:sz w:val="16"/>
          <w:szCs w:val="16"/>
        </w:rPr>
      </w:pPr>
    </w:p>
    <w:p w14:paraId="6488A0E5" w14:textId="77777777" w:rsidR="00F236F5" w:rsidRPr="00F236F5" w:rsidRDefault="00F236F5">
      <w:pPr>
        <w:pStyle w:val="NoSpacing"/>
        <w:numPr>
          <w:ilvl w:val="0"/>
          <w:numId w:val="153"/>
        </w:numPr>
        <w:ind w:left="1440"/>
        <w:rPr>
          <w:rFonts w:ascii="Times New Roman" w:hAnsi="Times New Roman" w:cs="Times New Roman"/>
          <w:b/>
          <w:bCs/>
          <w:sz w:val="24"/>
          <w:szCs w:val="24"/>
        </w:rPr>
      </w:pPr>
      <w:r w:rsidRPr="00F236F5">
        <w:rPr>
          <w:rFonts w:ascii="Times New Roman" w:hAnsi="Times New Roman" w:cs="Times New Roman"/>
          <w:b/>
          <w:bCs/>
          <w:sz w:val="24"/>
          <w:szCs w:val="24"/>
        </w:rPr>
        <w:t>Technology Infrastructure and Security</w:t>
      </w:r>
    </w:p>
    <w:p w14:paraId="68915345" w14:textId="77777777" w:rsidR="00F236F5" w:rsidRPr="00F236F5" w:rsidRDefault="00F236F5"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provide a detailed description of all technology systems proposed to support contract performance. The response shall address:</w:t>
      </w:r>
    </w:p>
    <w:p w14:paraId="2A34755B" w14:textId="77777777" w:rsidR="00F236F5" w:rsidRPr="00C054D5" w:rsidRDefault="00F236F5" w:rsidP="00F236F5">
      <w:pPr>
        <w:pStyle w:val="NoSpacing"/>
        <w:ind w:left="1440"/>
        <w:rPr>
          <w:rFonts w:ascii="Times New Roman" w:hAnsi="Times New Roman" w:cs="Times New Roman"/>
          <w:sz w:val="16"/>
          <w:szCs w:val="16"/>
        </w:rPr>
      </w:pPr>
    </w:p>
    <w:p w14:paraId="3986DE21"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Contact center technology; </w:t>
      </w:r>
    </w:p>
    <w:p w14:paraId="06046911"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Call management systems; </w:t>
      </w:r>
    </w:p>
    <w:p w14:paraId="723F52D1"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Dispatch systems; </w:t>
      </w:r>
    </w:p>
    <w:p w14:paraId="02590B20"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Data collection and reporting tools; </w:t>
      </w:r>
    </w:p>
    <w:p w14:paraId="2D0C6D05"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Website and resource directory capabilities; </w:t>
      </w:r>
    </w:p>
    <w:p w14:paraId="50BF1A9B"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System interoperability capabilities; </w:t>
      </w:r>
    </w:p>
    <w:p w14:paraId="4E6C8938"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Cybersecurity controls; </w:t>
      </w:r>
    </w:p>
    <w:p w14:paraId="34D90C2D"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lastRenderedPageBreak/>
        <w:t xml:space="preserve">Disaster recovery processes; </w:t>
      </w:r>
    </w:p>
    <w:p w14:paraId="05B4E43B"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Business continuity capabilities; and </w:t>
      </w:r>
    </w:p>
    <w:p w14:paraId="07A462A9" w14:textId="77777777" w:rsidR="00F236F5" w:rsidRPr="00F236F5" w:rsidRDefault="00F236F5">
      <w:pPr>
        <w:pStyle w:val="NoSpacing"/>
        <w:numPr>
          <w:ilvl w:val="0"/>
          <w:numId w:val="146"/>
        </w:numPr>
        <w:ind w:left="1800"/>
        <w:rPr>
          <w:rFonts w:ascii="Times New Roman" w:hAnsi="Times New Roman" w:cs="Times New Roman"/>
          <w:sz w:val="24"/>
          <w:szCs w:val="24"/>
        </w:rPr>
      </w:pPr>
      <w:r w:rsidRPr="00F236F5">
        <w:rPr>
          <w:rFonts w:ascii="Times New Roman" w:hAnsi="Times New Roman" w:cs="Times New Roman"/>
          <w:sz w:val="24"/>
          <w:szCs w:val="24"/>
        </w:rPr>
        <w:t xml:space="preserve">Compliance with applicable privacy and security standards. </w:t>
      </w:r>
    </w:p>
    <w:p w14:paraId="48699BDA" w14:textId="77777777" w:rsidR="00F236F5" w:rsidRPr="00C054D5" w:rsidRDefault="00F236F5" w:rsidP="00F236F5">
      <w:pPr>
        <w:pStyle w:val="NoSpacing"/>
        <w:rPr>
          <w:rFonts w:ascii="Times New Roman" w:hAnsi="Times New Roman" w:cs="Times New Roman"/>
          <w:sz w:val="16"/>
          <w:szCs w:val="16"/>
        </w:rPr>
      </w:pPr>
    </w:p>
    <w:p w14:paraId="407BB2D6" w14:textId="02311D83" w:rsidR="00F236F5" w:rsidRPr="00F236F5" w:rsidRDefault="00F236F5" w:rsidP="008D2CB3">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 xml:space="preserve">The Offeror shall demonstrate how its technology environment will support reliable statewide operations and required </w:t>
      </w:r>
      <w:r w:rsidR="00E96E81">
        <w:rPr>
          <w:rFonts w:ascii="Times New Roman" w:hAnsi="Times New Roman" w:cs="Times New Roman"/>
          <w:sz w:val="24"/>
          <w:szCs w:val="24"/>
        </w:rPr>
        <w:t xml:space="preserve">operability and </w:t>
      </w:r>
      <w:r w:rsidRPr="00F236F5">
        <w:rPr>
          <w:rFonts w:ascii="Times New Roman" w:hAnsi="Times New Roman" w:cs="Times New Roman"/>
          <w:sz w:val="24"/>
          <w:szCs w:val="24"/>
        </w:rPr>
        <w:t>reporting functions.</w:t>
      </w:r>
    </w:p>
    <w:p w14:paraId="06366D70" w14:textId="77777777" w:rsidR="00A831AB" w:rsidRPr="00C054D5" w:rsidRDefault="00A831AB" w:rsidP="008D2CB3">
      <w:pPr>
        <w:pStyle w:val="NoSpacing"/>
        <w:ind w:left="1080"/>
        <w:rPr>
          <w:rFonts w:ascii="Times New Roman" w:hAnsi="Times New Roman" w:cs="Times New Roman"/>
          <w:b/>
          <w:sz w:val="16"/>
          <w:szCs w:val="16"/>
        </w:rPr>
      </w:pPr>
    </w:p>
    <w:p w14:paraId="610162CF" w14:textId="1B7CC062" w:rsidR="00F236F5" w:rsidRPr="00F236F5" w:rsidRDefault="00F236F5">
      <w:pPr>
        <w:pStyle w:val="NoSpacing"/>
        <w:numPr>
          <w:ilvl w:val="0"/>
          <w:numId w:val="152"/>
        </w:numPr>
        <w:ind w:left="1080"/>
        <w:rPr>
          <w:rFonts w:ascii="Times New Roman" w:hAnsi="Times New Roman" w:cs="Times New Roman"/>
          <w:b/>
          <w:bCs/>
          <w:sz w:val="24"/>
          <w:szCs w:val="24"/>
        </w:rPr>
      </w:pPr>
      <w:r w:rsidRPr="00F236F5">
        <w:rPr>
          <w:rFonts w:ascii="Times New Roman" w:hAnsi="Times New Roman" w:cs="Times New Roman"/>
          <w:b/>
          <w:bCs/>
          <w:sz w:val="24"/>
          <w:szCs w:val="24"/>
        </w:rPr>
        <w:t>Outreach, Reporting, and Quality</w:t>
      </w:r>
    </w:p>
    <w:p w14:paraId="0367E2B6" w14:textId="77777777" w:rsidR="00F236F5" w:rsidRPr="00C054D5" w:rsidRDefault="00F236F5" w:rsidP="008D2CB3">
      <w:pPr>
        <w:pStyle w:val="NoSpacing"/>
        <w:ind w:left="1080"/>
        <w:rPr>
          <w:rFonts w:ascii="Times New Roman" w:hAnsi="Times New Roman" w:cs="Times New Roman"/>
          <w:b/>
          <w:sz w:val="16"/>
          <w:szCs w:val="16"/>
        </w:rPr>
      </w:pPr>
    </w:p>
    <w:p w14:paraId="4A7C39A8" w14:textId="5BA93A82" w:rsidR="005F506A" w:rsidRPr="00F236F5" w:rsidRDefault="005F506A">
      <w:pPr>
        <w:pStyle w:val="NoSpacing"/>
        <w:numPr>
          <w:ilvl w:val="0"/>
          <w:numId w:val="141"/>
        </w:numPr>
        <w:ind w:left="1440"/>
        <w:rPr>
          <w:rFonts w:ascii="Times New Roman" w:hAnsi="Times New Roman" w:cs="Times New Roman"/>
          <w:b/>
          <w:bCs/>
          <w:sz w:val="24"/>
          <w:szCs w:val="24"/>
        </w:rPr>
      </w:pPr>
      <w:r w:rsidRPr="00F236F5">
        <w:rPr>
          <w:rFonts w:ascii="Times New Roman" w:hAnsi="Times New Roman" w:cs="Times New Roman"/>
          <w:b/>
          <w:bCs/>
          <w:sz w:val="24"/>
          <w:szCs w:val="24"/>
        </w:rPr>
        <w:t>Public Awareness and Outreach Program</w:t>
      </w:r>
    </w:p>
    <w:p w14:paraId="341F5D72" w14:textId="77777777" w:rsidR="00D360C5"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submit a draft Public Awareness and Outreach Plan that will become a contractual deliverable. The plan shall describe how the Offeror will promote awareness and utilization of 988, NMCAL, the Warmline, NM 5-Actions, and other related services.</w:t>
      </w:r>
      <w:r w:rsidR="00D360C5" w:rsidRPr="00F236F5">
        <w:rPr>
          <w:rFonts w:ascii="Times New Roman" w:hAnsi="Times New Roman" w:cs="Times New Roman"/>
          <w:sz w:val="24"/>
          <w:szCs w:val="24"/>
        </w:rPr>
        <w:t xml:space="preserve"> </w:t>
      </w:r>
    </w:p>
    <w:p w14:paraId="5BDEC0A6" w14:textId="77777777" w:rsidR="00D360C5" w:rsidRPr="00C054D5" w:rsidRDefault="00D360C5" w:rsidP="00F94055">
      <w:pPr>
        <w:pStyle w:val="NoSpacing"/>
        <w:ind w:left="1080"/>
        <w:rPr>
          <w:rFonts w:ascii="Times New Roman" w:hAnsi="Times New Roman" w:cs="Times New Roman"/>
          <w:sz w:val="16"/>
          <w:szCs w:val="16"/>
        </w:rPr>
      </w:pPr>
    </w:p>
    <w:p w14:paraId="56B69DB7" w14:textId="3250ABE2"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response shall include communications strategies, stakeholder outreach activities, public education efforts, digital engagement approaches, and methods for measuring outreach effectiveness.</w:t>
      </w:r>
    </w:p>
    <w:p w14:paraId="36CD5E28" w14:textId="43CD771F" w:rsidR="005F506A" w:rsidRPr="00C054D5" w:rsidRDefault="005F506A" w:rsidP="00EE62B4">
      <w:pPr>
        <w:pStyle w:val="NoSpacing"/>
        <w:rPr>
          <w:rFonts w:ascii="Times New Roman" w:hAnsi="Times New Roman" w:cs="Times New Roman"/>
          <w:sz w:val="16"/>
          <w:szCs w:val="16"/>
        </w:rPr>
      </w:pPr>
    </w:p>
    <w:p w14:paraId="7FA1F4DA" w14:textId="1FB335B8" w:rsidR="005F506A" w:rsidRPr="00F236F5" w:rsidRDefault="005F506A">
      <w:pPr>
        <w:pStyle w:val="NoSpacing"/>
        <w:numPr>
          <w:ilvl w:val="0"/>
          <w:numId w:val="141"/>
        </w:numPr>
        <w:ind w:left="1440"/>
        <w:rPr>
          <w:rFonts w:ascii="Times New Roman" w:hAnsi="Times New Roman" w:cs="Times New Roman"/>
          <w:b/>
          <w:bCs/>
          <w:sz w:val="24"/>
          <w:szCs w:val="24"/>
        </w:rPr>
      </w:pPr>
      <w:r w:rsidRPr="00F236F5">
        <w:rPr>
          <w:rFonts w:ascii="Times New Roman" w:hAnsi="Times New Roman" w:cs="Times New Roman"/>
          <w:b/>
          <w:bCs/>
          <w:sz w:val="24"/>
          <w:szCs w:val="24"/>
        </w:rPr>
        <w:t>Data Reporting and Analytics Capability</w:t>
      </w:r>
    </w:p>
    <w:p w14:paraId="033B449D" w14:textId="77777777"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demonstrate its ability to collect, analyze, report, and share operational and clinical performance data. The response shall include examples of dashboards, reports, analytics tools, and performance management practices used in similar programs.</w:t>
      </w:r>
    </w:p>
    <w:p w14:paraId="46B7C7C2" w14:textId="77777777" w:rsidR="00F94055" w:rsidRPr="00F236F5" w:rsidRDefault="00F94055" w:rsidP="00EE62B4">
      <w:pPr>
        <w:pStyle w:val="NoSpacing"/>
        <w:rPr>
          <w:rFonts w:ascii="Times New Roman" w:hAnsi="Times New Roman" w:cs="Times New Roman"/>
          <w:sz w:val="24"/>
          <w:szCs w:val="24"/>
        </w:rPr>
      </w:pPr>
    </w:p>
    <w:p w14:paraId="13C3E06D" w14:textId="29F4348A"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 xml:space="preserve">The Offeror shall describe how it will meet all </w:t>
      </w:r>
      <w:r w:rsidR="00C25257">
        <w:rPr>
          <w:rFonts w:ascii="Times New Roman" w:hAnsi="Times New Roman" w:cs="Times New Roman"/>
          <w:sz w:val="24"/>
          <w:szCs w:val="24"/>
        </w:rPr>
        <w:t xml:space="preserve">federal and state </w:t>
      </w:r>
      <w:r w:rsidRPr="00F236F5">
        <w:rPr>
          <w:rFonts w:ascii="Times New Roman" w:hAnsi="Times New Roman" w:cs="Times New Roman"/>
          <w:sz w:val="24"/>
          <w:szCs w:val="24"/>
        </w:rPr>
        <w:t>reporting requirements and maintain a public-facing dashboard that supports transparency, accountability, and continuous quality improvement.</w:t>
      </w:r>
    </w:p>
    <w:p w14:paraId="5C858193" w14:textId="305DB059" w:rsidR="005F506A" w:rsidRPr="00C054D5" w:rsidRDefault="005F506A" w:rsidP="00EE62B4">
      <w:pPr>
        <w:pStyle w:val="NoSpacing"/>
        <w:rPr>
          <w:rFonts w:ascii="Times New Roman" w:hAnsi="Times New Roman" w:cs="Times New Roman"/>
          <w:sz w:val="16"/>
          <w:szCs w:val="16"/>
        </w:rPr>
      </w:pPr>
    </w:p>
    <w:p w14:paraId="08C8DC4B" w14:textId="7B6DE8C3" w:rsidR="005F506A" w:rsidRPr="00F236F5" w:rsidRDefault="005F506A">
      <w:pPr>
        <w:pStyle w:val="NoSpacing"/>
        <w:numPr>
          <w:ilvl w:val="0"/>
          <w:numId w:val="141"/>
        </w:numPr>
        <w:ind w:left="1440"/>
        <w:rPr>
          <w:rFonts w:ascii="Times New Roman" w:hAnsi="Times New Roman" w:cs="Times New Roman"/>
          <w:b/>
          <w:bCs/>
          <w:sz w:val="24"/>
          <w:szCs w:val="24"/>
        </w:rPr>
      </w:pPr>
      <w:r w:rsidRPr="00F236F5">
        <w:rPr>
          <w:rFonts w:ascii="Times New Roman" w:hAnsi="Times New Roman" w:cs="Times New Roman"/>
          <w:b/>
          <w:bCs/>
          <w:sz w:val="24"/>
          <w:szCs w:val="24"/>
        </w:rPr>
        <w:t>Quality Assurance and Performance Improvement Program</w:t>
      </w:r>
    </w:p>
    <w:p w14:paraId="1CB7CE57" w14:textId="77777777"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submit a draft Quality Assurance and Performance Improvement (QAPI) Plan that will become a contractual deliverable. The response shall describe:</w:t>
      </w:r>
    </w:p>
    <w:p w14:paraId="6824D59B" w14:textId="77777777" w:rsidR="00F94055" w:rsidRPr="00C054D5" w:rsidRDefault="00F94055" w:rsidP="00F94055">
      <w:pPr>
        <w:pStyle w:val="NoSpacing"/>
        <w:ind w:left="1440"/>
        <w:rPr>
          <w:rFonts w:ascii="Times New Roman" w:hAnsi="Times New Roman" w:cs="Times New Roman"/>
          <w:sz w:val="16"/>
          <w:szCs w:val="16"/>
        </w:rPr>
      </w:pPr>
    </w:p>
    <w:p w14:paraId="52738FB5" w14:textId="4ADBAA66"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Call monitoring processes; </w:t>
      </w:r>
    </w:p>
    <w:p w14:paraId="365D041F"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Clinical review procedures; </w:t>
      </w:r>
    </w:p>
    <w:p w14:paraId="2973EC49"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Performance measurement methodologies; </w:t>
      </w:r>
    </w:p>
    <w:p w14:paraId="5F3C69E2"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Complaint management processes; </w:t>
      </w:r>
    </w:p>
    <w:p w14:paraId="2BB6FA3D"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Corrective action procedures; </w:t>
      </w:r>
    </w:p>
    <w:p w14:paraId="25AAC8A8"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Critical incident review practices; and </w:t>
      </w:r>
    </w:p>
    <w:p w14:paraId="23E0AE59" w14:textId="77777777" w:rsidR="005F506A" w:rsidRPr="00F236F5" w:rsidRDefault="005F506A">
      <w:pPr>
        <w:pStyle w:val="NoSpacing"/>
        <w:numPr>
          <w:ilvl w:val="0"/>
          <w:numId w:val="155"/>
        </w:numPr>
        <w:ind w:left="1800"/>
        <w:rPr>
          <w:rFonts w:ascii="Times New Roman" w:hAnsi="Times New Roman" w:cs="Times New Roman"/>
          <w:sz w:val="24"/>
          <w:szCs w:val="24"/>
        </w:rPr>
      </w:pPr>
      <w:r w:rsidRPr="00F236F5">
        <w:rPr>
          <w:rFonts w:ascii="Times New Roman" w:hAnsi="Times New Roman" w:cs="Times New Roman"/>
          <w:sz w:val="24"/>
          <w:szCs w:val="24"/>
        </w:rPr>
        <w:t xml:space="preserve">Continuous improvement activities. </w:t>
      </w:r>
    </w:p>
    <w:p w14:paraId="3787F3FB" w14:textId="602B5E82" w:rsidR="00F94055" w:rsidRPr="00C054D5" w:rsidRDefault="00F94055" w:rsidP="00EE62B4">
      <w:pPr>
        <w:pStyle w:val="NoSpacing"/>
        <w:rPr>
          <w:rFonts w:ascii="Times New Roman" w:hAnsi="Times New Roman" w:cs="Times New Roman"/>
          <w:sz w:val="16"/>
          <w:szCs w:val="16"/>
        </w:rPr>
      </w:pPr>
    </w:p>
    <w:p w14:paraId="7D8D5396" w14:textId="6823913E"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demonstrate how quality and performance will be monitored and improved throughout the contract term.</w:t>
      </w:r>
    </w:p>
    <w:p w14:paraId="31CC97BB" w14:textId="026DA4BB" w:rsidR="005F506A" w:rsidRPr="00C054D5" w:rsidRDefault="005F506A" w:rsidP="00EE62B4">
      <w:pPr>
        <w:pStyle w:val="NoSpacing"/>
        <w:rPr>
          <w:rFonts w:ascii="Times New Roman" w:hAnsi="Times New Roman" w:cs="Times New Roman"/>
          <w:sz w:val="16"/>
          <w:szCs w:val="16"/>
        </w:rPr>
      </w:pPr>
    </w:p>
    <w:p w14:paraId="10E5ACB0" w14:textId="1992CE5D" w:rsidR="005F506A" w:rsidRPr="00F236F5" w:rsidRDefault="005F506A">
      <w:pPr>
        <w:pStyle w:val="NoSpacing"/>
        <w:numPr>
          <w:ilvl w:val="0"/>
          <w:numId w:val="141"/>
        </w:numPr>
        <w:ind w:left="1440"/>
        <w:rPr>
          <w:rFonts w:ascii="Times New Roman" w:hAnsi="Times New Roman" w:cs="Times New Roman"/>
          <w:b/>
          <w:bCs/>
          <w:sz w:val="24"/>
          <w:szCs w:val="24"/>
        </w:rPr>
      </w:pPr>
      <w:r w:rsidRPr="00F236F5">
        <w:rPr>
          <w:rFonts w:ascii="Times New Roman" w:hAnsi="Times New Roman" w:cs="Times New Roman"/>
          <w:b/>
          <w:bCs/>
          <w:sz w:val="24"/>
          <w:szCs w:val="24"/>
        </w:rPr>
        <w:t>Demonstrated Ability to Meet Service Levels</w:t>
      </w:r>
    </w:p>
    <w:p w14:paraId="561EA7EA" w14:textId="249E1A46"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The Offeror shall provide historical performance data from comparable crisis contact center operations demonstrating its ability to meet or exceed service-level requirements.</w:t>
      </w:r>
      <w:r w:rsidR="00437C79" w:rsidRPr="00F236F5">
        <w:rPr>
          <w:rFonts w:ascii="Times New Roman" w:hAnsi="Times New Roman" w:cs="Times New Roman"/>
          <w:sz w:val="24"/>
          <w:szCs w:val="24"/>
        </w:rPr>
        <w:t xml:space="preserve"> </w:t>
      </w:r>
      <w:r w:rsidRPr="00F236F5">
        <w:rPr>
          <w:rFonts w:ascii="Times New Roman" w:hAnsi="Times New Roman" w:cs="Times New Roman"/>
          <w:sz w:val="24"/>
          <w:szCs w:val="24"/>
        </w:rPr>
        <w:t>The response shall include, where available:</w:t>
      </w:r>
    </w:p>
    <w:p w14:paraId="09131C18" w14:textId="7B7EE1A0" w:rsidR="00F94055" w:rsidRPr="00C054D5" w:rsidRDefault="00F94055" w:rsidP="00F94055">
      <w:pPr>
        <w:pStyle w:val="NoSpacing"/>
        <w:ind w:left="1440"/>
        <w:rPr>
          <w:rFonts w:ascii="Times New Roman" w:hAnsi="Times New Roman" w:cs="Times New Roman"/>
          <w:sz w:val="16"/>
          <w:szCs w:val="16"/>
        </w:rPr>
      </w:pPr>
    </w:p>
    <w:p w14:paraId="711C9CE3" w14:textId="77D387F1"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lastRenderedPageBreak/>
        <w:t xml:space="preserve">Answer rates; </w:t>
      </w:r>
    </w:p>
    <w:p w14:paraId="71BBAB58"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Speed of answer; </w:t>
      </w:r>
    </w:p>
    <w:p w14:paraId="47A94AFA"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Abandonment rates; </w:t>
      </w:r>
    </w:p>
    <w:p w14:paraId="44AE23F9"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Chat and text performance metrics; </w:t>
      </w:r>
    </w:p>
    <w:p w14:paraId="67A6E86A"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Follow-up completion rates; </w:t>
      </w:r>
    </w:p>
    <w:p w14:paraId="092F0600"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Dispatch performance measures; and </w:t>
      </w:r>
    </w:p>
    <w:p w14:paraId="6C05D928" w14:textId="77777777" w:rsidR="005F506A" w:rsidRPr="00F236F5" w:rsidRDefault="005F506A">
      <w:pPr>
        <w:pStyle w:val="NoSpacing"/>
        <w:numPr>
          <w:ilvl w:val="0"/>
          <w:numId w:val="156"/>
        </w:numPr>
        <w:ind w:left="1800"/>
        <w:rPr>
          <w:rFonts w:ascii="Times New Roman" w:hAnsi="Times New Roman" w:cs="Times New Roman"/>
          <w:sz w:val="24"/>
          <w:szCs w:val="24"/>
        </w:rPr>
      </w:pPr>
      <w:r w:rsidRPr="00F236F5">
        <w:rPr>
          <w:rFonts w:ascii="Times New Roman" w:hAnsi="Times New Roman" w:cs="Times New Roman"/>
          <w:sz w:val="24"/>
          <w:szCs w:val="24"/>
        </w:rPr>
        <w:t xml:space="preserve">Other relevant operational indicators. </w:t>
      </w:r>
    </w:p>
    <w:p w14:paraId="7568AE62" w14:textId="77777777" w:rsidR="00F94055" w:rsidRPr="00C054D5" w:rsidRDefault="00F94055" w:rsidP="00EE62B4">
      <w:pPr>
        <w:pStyle w:val="NoSpacing"/>
        <w:rPr>
          <w:rFonts w:ascii="Times New Roman" w:hAnsi="Times New Roman" w:cs="Times New Roman"/>
          <w:sz w:val="16"/>
          <w:szCs w:val="16"/>
        </w:rPr>
      </w:pPr>
    </w:p>
    <w:p w14:paraId="3768C559" w14:textId="4DA2B0E2" w:rsidR="005F506A" w:rsidRPr="00F236F5" w:rsidRDefault="005F506A" w:rsidP="00F236F5">
      <w:pPr>
        <w:pStyle w:val="NoSpacing"/>
        <w:ind w:left="1440"/>
        <w:rPr>
          <w:rFonts w:ascii="Times New Roman" w:hAnsi="Times New Roman" w:cs="Times New Roman"/>
          <w:sz w:val="24"/>
          <w:szCs w:val="24"/>
        </w:rPr>
      </w:pPr>
      <w:r w:rsidRPr="00F236F5">
        <w:rPr>
          <w:rFonts w:ascii="Times New Roman" w:hAnsi="Times New Roman" w:cs="Times New Roman"/>
          <w:sz w:val="24"/>
          <w:szCs w:val="24"/>
        </w:rPr>
        <w:t>If historical data is unavailable, the Offeror shall provide a detailed explanation of how required performance standards will be achieved and maintained.</w:t>
      </w:r>
    </w:p>
    <w:p w14:paraId="7B7F9448" w14:textId="688DA5AC" w:rsidR="001206A3" w:rsidRPr="00735B95" w:rsidRDefault="001206A3">
      <w:pPr>
        <w:pStyle w:val="Heading2"/>
        <w:numPr>
          <w:ilvl w:val="0"/>
          <w:numId w:val="158"/>
        </w:numPr>
        <w:ind w:left="360"/>
        <w:rPr>
          <w:rFonts w:cs="Times New Roman"/>
          <w:i w:val="0"/>
        </w:rPr>
      </w:pPr>
      <w:bookmarkStart w:id="242" w:name="_Toc236386879"/>
      <w:r w:rsidRPr="00735B95">
        <w:rPr>
          <w:rFonts w:cs="Times New Roman"/>
          <w:i w:val="0"/>
        </w:rPr>
        <w:t>BUSINESS SPECIFICATIONS</w:t>
      </w:r>
      <w:bookmarkEnd w:id="240"/>
      <w:bookmarkEnd w:id="241"/>
      <w:bookmarkEnd w:id="242"/>
      <w:r w:rsidR="001650E6" w:rsidRPr="00735B95">
        <w:rPr>
          <w:rFonts w:cs="Times New Roman"/>
          <w:i w:val="0"/>
        </w:rPr>
        <w:t xml:space="preserve"> </w:t>
      </w:r>
    </w:p>
    <w:p w14:paraId="02F0AC2E" w14:textId="77777777" w:rsidR="000C12E1" w:rsidRDefault="001206A3">
      <w:pPr>
        <w:pStyle w:val="Heading3"/>
        <w:numPr>
          <w:ilvl w:val="0"/>
          <w:numId w:val="16"/>
        </w:numPr>
        <w:spacing w:line="360" w:lineRule="auto"/>
        <w:rPr>
          <w:rFonts w:cs="Times New Roman"/>
        </w:rPr>
      </w:pPr>
      <w:bookmarkStart w:id="243" w:name="_Toc377565375"/>
      <w:bookmarkStart w:id="244" w:name="_Toc112682230"/>
      <w:bookmarkStart w:id="245" w:name="_Toc236386880"/>
      <w:r w:rsidRPr="00735B95">
        <w:rPr>
          <w:rFonts w:cs="Times New Roman"/>
        </w:rPr>
        <w:t>Financial Stability</w:t>
      </w:r>
      <w:bookmarkStart w:id="246" w:name="_Toc377565376"/>
      <w:bookmarkStart w:id="247" w:name="_Toc112682231"/>
      <w:bookmarkEnd w:id="243"/>
      <w:bookmarkEnd w:id="244"/>
      <w:bookmarkEnd w:id="245"/>
    </w:p>
    <w:p w14:paraId="242457F5" w14:textId="4748132C" w:rsidR="00D82136" w:rsidRPr="00D82136" w:rsidRDefault="000C12E1">
      <w:pPr>
        <w:pStyle w:val="NoSpacing"/>
        <w:numPr>
          <w:ilvl w:val="0"/>
          <w:numId w:val="138"/>
        </w:numPr>
        <w:rPr>
          <w:rFonts w:ascii="Times New Roman" w:hAnsi="Times New Roman" w:cs="Times New Roman"/>
          <w:b/>
          <w:bCs/>
          <w:sz w:val="24"/>
          <w:szCs w:val="24"/>
        </w:rPr>
      </w:pPr>
      <w:r w:rsidRPr="000C12E1">
        <w:rPr>
          <w:rFonts w:ascii="Times New Roman" w:hAnsi="Times New Roman" w:cs="Times New Roman"/>
          <w:sz w:val="24"/>
          <w:szCs w:val="24"/>
        </w:rPr>
        <w:t xml:space="preserve">List any pending lawsuit or bankruptcy petitions, any lawsuit or bankruptcy that has been concluded within the last five </w:t>
      </w:r>
      <w:r w:rsidR="00362F8C">
        <w:rPr>
          <w:rFonts w:ascii="Times New Roman" w:hAnsi="Times New Roman" w:cs="Times New Roman"/>
          <w:sz w:val="24"/>
          <w:szCs w:val="24"/>
        </w:rPr>
        <w:t xml:space="preserve">(5) </w:t>
      </w:r>
      <w:r w:rsidRPr="000C12E1">
        <w:rPr>
          <w:rFonts w:ascii="Times New Roman" w:hAnsi="Times New Roman" w:cs="Times New Roman"/>
          <w:sz w:val="24"/>
          <w:szCs w:val="24"/>
        </w:rPr>
        <w:t>years, or any current investigation of the offeror, its parent, affiliates, or subsidiaries that may be relevant to the operation of this program. Include a brief description of each item listed.</w:t>
      </w:r>
    </w:p>
    <w:p w14:paraId="74E4940D" w14:textId="77777777" w:rsidR="00D82136" w:rsidRPr="00E0545C" w:rsidRDefault="00D82136" w:rsidP="00E0545C">
      <w:pPr>
        <w:pStyle w:val="NoSpacing"/>
        <w:ind w:left="1440"/>
        <w:rPr>
          <w:rFonts w:ascii="Times New Roman" w:hAnsi="Times New Roman" w:cs="Times New Roman"/>
          <w:b/>
          <w:bCs/>
          <w:sz w:val="24"/>
          <w:szCs w:val="24"/>
        </w:rPr>
      </w:pPr>
    </w:p>
    <w:p w14:paraId="70CB58B8" w14:textId="6D18C641" w:rsidR="00126C5C" w:rsidRPr="00E0545C" w:rsidRDefault="000C12E1">
      <w:pPr>
        <w:pStyle w:val="NoSpacing"/>
        <w:numPr>
          <w:ilvl w:val="0"/>
          <w:numId w:val="138"/>
        </w:numPr>
        <w:rPr>
          <w:rFonts w:ascii="Times New Roman" w:hAnsi="Times New Roman" w:cs="Times New Roman"/>
          <w:b/>
          <w:bCs/>
          <w:sz w:val="24"/>
          <w:szCs w:val="24"/>
        </w:rPr>
      </w:pPr>
      <w:r w:rsidRPr="00E0545C">
        <w:rPr>
          <w:rFonts w:ascii="Times New Roman" w:hAnsi="Times New Roman" w:cs="Times New Roman"/>
          <w:sz w:val="24"/>
          <w:szCs w:val="24"/>
        </w:rPr>
        <w:t>Offerors must submit copies of the most recent years independently audited financial statements and the most current 10</w:t>
      </w:r>
      <w:r w:rsidR="00C82E7C">
        <w:rPr>
          <w:rFonts w:ascii="Times New Roman" w:hAnsi="Times New Roman" w:cs="Times New Roman"/>
          <w:sz w:val="24"/>
          <w:szCs w:val="24"/>
        </w:rPr>
        <w:t>-</w:t>
      </w:r>
      <w:r w:rsidRPr="00E0545C">
        <w:rPr>
          <w:rFonts w:ascii="Times New Roman" w:hAnsi="Times New Roman" w:cs="Times New Roman"/>
          <w:sz w:val="24"/>
          <w:szCs w:val="24"/>
        </w:rPr>
        <w:t xml:space="preserve">K, as well as financial statements for the preceding three </w:t>
      </w:r>
      <w:r w:rsidR="00362F8C">
        <w:rPr>
          <w:rFonts w:ascii="Times New Roman" w:hAnsi="Times New Roman" w:cs="Times New Roman"/>
          <w:sz w:val="24"/>
          <w:szCs w:val="24"/>
        </w:rPr>
        <w:t xml:space="preserve">(3) </w:t>
      </w:r>
      <w:r w:rsidRPr="00E0545C">
        <w:rPr>
          <w:rFonts w:ascii="Times New Roman" w:hAnsi="Times New Roman" w:cs="Times New Roman"/>
          <w:sz w:val="24"/>
          <w:szCs w:val="24"/>
        </w:rPr>
        <w:t>years, if they exist.</w:t>
      </w:r>
      <w:r w:rsidR="007F7B08">
        <w:rPr>
          <w:rFonts w:ascii="Times New Roman" w:hAnsi="Times New Roman" w:cs="Times New Roman"/>
          <w:sz w:val="24"/>
          <w:szCs w:val="24"/>
        </w:rPr>
        <w:t xml:space="preserve"> </w:t>
      </w:r>
      <w:r w:rsidRPr="00E0545C">
        <w:rPr>
          <w:rFonts w:ascii="Times New Roman" w:hAnsi="Times New Roman" w:cs="Times New Roman"/>
          <w:sz w:val="24"/>
          <w:szCs w:val="24"/>
        </w:rPr>
        <w:t>The submission must include the audit opinion, the balance sheet, and statements of income, retained earnings, cash flows, and the notes to the financial statements.</w:t>
      </w:r>
      <w:r w:rsidR="007F7B08">
        <w:rPr>
          <w:rFonts w:ascii="Times New Roman" w:hAnsi="Times New Roman" w:cs="Times New Roman"/>
          <w:sz w:val="24"/>
          <w:szCs w:val="24"/>
        </w:rPr>
        <w:t xml:space="preserve"> </w:t>
      </w:r>
      <w:r w:rsidRPr="00E0545C">
        <w:rPr>
          <w:rFonts w:ascii="Times New Roman" w:hAnsi="Times New Roman" w:cs="Times New Roman"/>
          <w:sz w:val="24"/>
          <w:szCs w:val="24"/>
        </w:rPr>
        <w:t>If independently audited financial statements do not exist, Offeror must state the reason and, instead, submit sufficient information (e.g. D &amp; B report).</w:t>
      </w:r>
      <w:r w:rsidR="007F7B08">
        <w:rPr>
          <w:rFonts w:ascii="Times New Roman" w:hAnsi="Times New Roman" w:cs="Times New Roman"/>
          <w:sz w:val="24"/>
          <w:szCs w:val="24"/>
        </w:rPr>
        <w:t xml:space="preserve"> </w:t>
      </w:r>
      <w:bookmarkEnd w:id="246"/>
      <w:bookmarkEnd w:id="247"/>
    </w:p>
    <w:p w14:paraId="3B047728" w14:textId="7E204C79" w:rsidR="00126C5C" w:rsidRPr="00735B95" w:rsidRDefault="00A26E96" w:rsidP="021F7C42">
      <w:pPr>
        <w:pStyle w:val="Heading3"/>
        <w:numPr>
          <w:ilvl w:val="0"/>
          <w:numId w:val="16"/>
        </w:numPr>
        <w:rPr>
          <w:rFonts w:cs="Times New Roman"/>
        </w:rPr>
      </w:pPr>
      <w:bookmarkStart w:id="248" w:name="_Toc377565377"/>
      <w:bookmarkStart w:id="249" w:name="_Toc386436312"/>
      <w:bookmarkStart w:id="250" w:name="_Toc386436473"/>
      <w:bookmarkStart w:id="251" w:name="_Toc386436586"/>
      <w:bookmarkStart w:id="252" w:name="_Toc386436708"/>
      <w:bookmarkStart w:id="253" w:name="_Toc386436891"/>
      <w:bookmarkStart w:id="254" w:name="_Toc386437396"/>
      <w:bookmarkStart w:id="255" w:name="_Toc386437677"/>
      <w:bookmarkStart w:id="256" w:name="_Toc386441748"/>
      <w:bookmarkStart w:id="257" w:name="_Toc386441857"/>
      <w:bookmarkStart w:id="258" w:name="_Toc386551610"/>
      <w:bookmarkStart w:id="259" w:name="_Toc112682232"/>
      <w:bookmarkStart w:id="260" w:name="_Toc236386881"/>
      <w:r w:rsidRPr="00735B95">
        <w:rPr>
          <w:rFonts w:cs="Times New Roman"/>
        </w:rPr>
        <w:t>Letter of Transmittal Form</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1E0A7904" w14:textId="3DE8B460" w:rsidR="00920405" w:rsidRDefault="00A26E96" w:rsidP="007F6A32">
      <w:pPr>
        <w:ind w:left="720"/>
        <w:rPr>
          <w:b/>
          <w:bCs/>
          <w:sz w:val="26"/>
          <w:szCs w:val="26"/>
        </w:rPr>
      </w:pPr>
      <w:bookmarkStart w:id="261" w:name="_Toc275153435"/>
      <w:bookmarkStart w:id="262" w:name="_Toc275153696"/>
      <w:r w:rsidRPr="00735B95">
        <w:t>The Offeror</w:t>
      </w:r>
      <w:r w:rsidR="00F13F3B" w:rsidRPr="00735B95">
        <w:t>’</w:t>
      </w:r>
      <w:r w:rsidRPr="00735B95">
        <w:t xml:space="preserve">s proposal </w:t>
      </w:r>
      <w:r w:rsidRPr="00735B95">
        <w:rPr>
          <w:b/>
        </w:rPr>
        <w:t xml:space="preserve">must </w:t>
      </w:r>
      <w:r w:rsidRPr="00735B95">
        <w:t>be accompanied by the Letter of Transm</w:t>
      </w:r>
      <w:r w:rsidR="0042435B" w:rsidRPr="00735B95">
        <w:t xml:space="preserve">ittal Form located in </w:t>
      </w:r>
      <w:r w:rsidR="00173446" w:rsidRPr="00735B95">
        <w:t>APPENDIX</w:t>
      </w:r>
      <w:r w:rsidR="00F40397" w:rsidRPr="00735B95">
        <w:t xml:space="preserve"> </w:t>
      </w:r>
      <w:r w:rsidR="00827C7C" w:rsidRPr="00735B95">
        <w:t>E</w:t>
      </w:r>
      <w:r w:rsidRPr="00735B95">
        <w:t xml:space="preserve">. The form </w:t>
      </w:r>
      <w:r w:rsidRPr="00735B95">
        <w:rPr>
          <w:b/>
        </w:rPr>
        <w:t>must</w:t>
      </w:r>
      <w:r w:rsidRPr="00735B95">
        <w:t xml:space="preserve"> be completed and must be signed by the person authorized to obligate the company.</w:t>
      </w:r>
      <w:bookmarkEnd w:id="261"/>
      <w:bookmarkEnd w:id="262"/>
      <w:r w:rsidR="007F7B08">
        <w:t xml:space="preserve"> </w:t>
      </w:r>
      <w:r w:rsidR="00AD7A25" w:rsidRPr="00735B95">
        <w:rPr>
          <w:b/>
          <w:u w:val="single"/>
        </w:rPr>
        <w:t xml:space="preserve">Failure to </w:t>
      </w:r>
      <w:r w:rsidR="00261865">
        <w:rPr>
          <w:b/>
          <w:u w:val="single"/>
        </w:rPr>
        <w:t>submit</w:t>
      </w:r>
      <w:r w:rsidR="00400D9D" w:rsidRPr="00735B95">
        <w:rPr>
          <w:b/>
          <w:u w:val="single"/>
        </w:rPr>
        <w:t xml:space="preserve"> a signed form </w:t>
      </w:r>
      <w:r w:rsidR="00AD7A25" w:rsidRPr="00735B95">
        <w:rPr>
          <w:b/>
          <w:u w:val="single"/>
        </w:rPr>
        <w:t>will result in Offeror’s disqualification.</w:t>
      </w:r>
      <w:bookmarkStart w:id="263" w:name="_Toc312927596"/>
      <w:bookmarkStart w:id="264" w:name="_Toc377565378"/>
      <w:bookmarkStart w:id="265" w:name="_Toc112682233"/>
    </w:p>
    <w:p w14:paraId="66AE828B" w14:textId="18B62086" w:rsidR="001206A3" w:rsidRPr="00735B95" w:rsidRDefault="001206A3">
      <w:pPr>
        <w:pStyle w:val="Heading3"/>
        <w:numPr>
          <w:ilvl w:val="0"/>
          <w:numId w:val="16"/>
        </w:numPr>
        <w:rPr>
          <w:rFonts w:cs="Times New Roman"/>
        </w:rPr>
      </w:pPr>
      <w:bookmarkStart w:id="266" w:name="_Toc236386882"/>
      <w:r w:rsidRPr="00735B95">
        <w:rPr>
          <w:rFonts w:cs="Times New Roman"/>
        </w:rPr>
        <w:t>Campaign Contribution Disclosure Form</w:t>
      </w:r>
      <w:bookmarkEnd w:id="263"/>
      <w:bookmarkEnd w:id="264"/>
      <w:bookmarkEnd w:id="265"/>
      <w:bookmarkEnd w:id="266"/>
    </w:p>
    <w:p w14:paraId="4FD2ED94" w14:textId="77777777" w:rsidR="00A26E96" w:rsidRPr="00C054D5" w:rsidRDefault="00A26E96" w:rsidP="00B41808">
      <w:pPr>
        <w:rPr>
          <w:sz w:val="16"/>
          <w:szCs w:val="16"/>
        </w:rPr>
      </w:pPr>
    </w:p>
    <w:p w14:paraId="69F133DC" w14:textId="29C94CA8" w:rsidR="00A86EE4" w:rsidRPr="00735B95" w:rsidRDefault="00A26E96" w:rsidP="009E1F76">
      <w:pPr>
        <w:ind w:left="720"/>
        <w:rPr>
          <w:b/>
          <w:u w:val="single"/>
        </w:rPr>
      </w:pPr>
      <w:r w:rsidRPr="00735B95">
        <w:t xml:space="preserve">The Offeror </w:t>
      </w:r>
      <w:r w:rsidR="00E1434F" w:rsidRPr="00735B95">
        <w:t>must</w:t>
      </w:r>
      <w:r w:rsidRPr="00735B95">
        <w:t xml:space="preserve"> complete</w:t>
      </w:r>
      <w:r w:rsidR="00AB0EE1" w:rsidRPr="00735B95">
        <w:t xml:space="preserve"> </w:t>
      </w:r>
      <w:r w:rsidR="002B1502" w:rsidRPr="00735B95">
        <w:t xml:space="preserve">an </w:t>
      </w:r>
      <w:r w:rsidR="00AB0EE1" w:rsidRPr="00735B95">
        <w:t>unaltered</w:t>
      </w:r>
      <w:r w:rsidRPr="00735B95">
        <w:t xml:space="preserve"> Campaign Contribution Disclosure Form and submit a signed copy with</w:t>
      </w:r>
      <w:r w:rsidR="00021233" w:rsidRPr="00735B95">
        <w:t xml:space="preserve"> </w:t>
      </w:r>
      <w:r w:rsidR="000F092E" w:rsidRPr="00735B95">
        <w:t>the Offeror’s</w:t>
      </w:r>
      <w:r w:rsidRPr="00735B95">
        <w:t xml:space="preserve"> proposal.</w:t>
      </w:r>
      <w:r w:rsidR="007F7B08">
        <w:t xml:space="preserve"> </w:t>
      </w:r>
      <w:r w:rsidRPr="00735B95">
        <w:t>This must be accomplished whether or not an applicable contribution has been made.</w:t>
      </w:r>
      <w:r w:rsidR="007F7B08">
        <w:t xml:space="preserve"> </w:t>
      </w:r>
      <w:r w:rsidRPr="00735B95">
        <w:t xml:space="preserve">(See </w:t>
      </w:r>
      <w:r w:rsidR="00173446" w:rsidRPr="00735B95">
        <w:t>APPENDIX</w:t>
      </w:r>
      <w:r w:rsidR="00F13F3B" w:rsidRPr="00735B95">
        <w:t xml:space="preserve"> </w:t>
      </w:r>
      <w:r w:rsidR="00F40397" w:rsidRPr="00735B95">
        <w:t>B</w:t>
      </w:r>
      <w:r w:rsidRPr="00735B95">
        <w:t>)</w:t>
      </w:r>
      <w:r w:rsidR="00400D9D" w:rsidRPr="00735B95">
        <w:t>.</w:t>
      </w:r>
      <w:r w:rsidR="007F7B08">
        <w:t xml:space="preserve"> </w:t>
      </w:r>
      <w:r w:rsidR="00400D9D" w:rsidRPr="00735B95">
        <w:rPr>
          <w:b/>
          <w:u w:val="single"/>
        </w:rPr>
        <w:t>Failure to complete and return the signed, unaltered form will result in Offeror’s disqualification.</w:t>
      </w:r>
    </w:p>
    <w:p w14:paraId="3CB97ABD" w14:textId="77777777" w:rsidR="009E1F76" w:rsidRPr="00735B95" w:rsidRDefault="009E1F76">
      <w:pPr>
        <w:pStyle w:val="Heading3"/>
        <w:numPr>
          <w:ilvl w:val="0"/>
          <w:numId w:val="16"/>
        </w:numPr>
        <w:rPr>
          <w:rFonts w:cs="Times New Roman"/>
        </w:rPr>
      </w:pPr>
      <w:bookmarkStart w:id="267" w:name="_Toc112682235"/>
      <w:bookmarkStart w:id="268" w:name="_Toc236386883"/>
      <w:r w:rsidRPr="00735B95">
        <w:rPr>
          <w:rFonts w:cs="Times New Roman"/>
        </w:rPr>
        <w:t>Cost</w:t>
      </w:r>
      <w:bookmarkEnd w:id="267"/>
      <w:bookmarkEnd w:id="268"/>
    </w:p>
    <w:p w14:paraId="3083EDBF" w14:textId="5F162727" w:rsidR="009B30BB" w:rsidRPr="00735B95" w:rsidRDefault="009B30BB" w:rsidP="007F6A32">
      <w:pPr>
        <w:pStyle w:val="ListParagraph"/>
        <w:rPr>
          <w:lang w:eastAsia="ja-JP"/>
        </w:rPr>
      </w:pPr>
      <w:r w:rsidRPr="00735B95">
        <w:rPr>
          <w:lang w:eastAsia="ja-JP"/>
        </w:rPr>
        <w:t xml:space="preserve">Offerors must complete the Cost Response Form in Appendix D. Cost will be measured by </w:t>
      </w:r>
      <w:r>
        <w:rPr>
          <w:lang w:eastAsia="ja-JP"/>
        </w:rPr>
        <w:t>the</w:t>
      </w:r>
      <w:r w:rsidRPr="002C1D7D">
        <w:rPr>
          <w:lang w:eastAsia="ja-JP"/>
        </w:rPr>
        <w:t xml:space="preserve"> total cost per state fiscal year for implementation of their service.</w:t>
      </w:r>
      <w:r w:rsidR="007F7B08">
        <w:rPr>
          <w:lang w:eastAsia="ja-JP"/>
        </w:rPr>
        <w:t xml:space="preserve"> </w:t>
      </w:r>
      <w:r w:rsidRPr="002C1D7D">
        <w:rPr>
          <w:lang w:eastAsia="ja-JP"/>
        </w:rPr>
        <w:t>The cost should be inclusive of completing all of the specifications.</w:t>
      </w:r>
      <w:r w:rsidR="007F7B08">
        <w:rPr>
          <w:lang w:eastAsia="ja-JP"/>
        </w:rPr>
        <w:t xml:space="preserve"> </w:t>
      </w:r>
      <w:r w:rsidRPr="002C1D7D">
        <w:rPr>
          <w:lang w:eastAsia="ja-JP"/>
        </w:rPr>
        <w:t>All charges listed on Appendix D must be justified and evidence of need documented in the proposal.</w:t>
      </w:r>
      <w:r w:rsidRPr="00735B95">
        <w:rPr>
          <w:lang w:eastAsia="ja-JP"/>
        </w:rPr>
        <w:t xml:space="preserve"> </w:t>
      </w:r>
    </w:p>
    <w:p w14:paraId="3C7DF763" w14:textId="77777777" w:rsidR="000074FD" w:rsidRPr="00735B95" w:rsidRDefault="000074FD" w:rsidP="00126C5C">
      <w:pPr>
        <w:pStyle w:val="Heading1"/>
        <w:jc w:val="left"/>
        <w:rPr>
          <w:rFonts w:cs="Times New Roman"/>
        </w:rPr>
      </w:pPr>
      <w:bookmarkStart w:id="269" w:name="_Toc377565382"/>
      <w:bookmarkStart w:id="270" w:name="_Toc112682237"/>
      <w:bookmarkStart w:id="271" w:name="_Toc236386884"/>
      <w:r w:rsidRPr="00735B95">
        <w:rPr>
          <w:rFonts w:cs="Times New Roman"/>
        </w:rPr>
        <w:lastRenderedPageBreak/>
        <w:t>V.  EVALUATION</w:t>
      </w:r>
      <w:bookmarkEnd w:id="269"/>
      <w:bookmarkEnd w:id="270"/>
      <w:bookmarkEnd w:id="271"/>
    </w:p>
    <w:p w14:paraId="47885440" w14:textId="77777777" w:rsidR="000074FD" w:rsidRPr="00735B95" w:rsidRDefault="000074FD">
      <w:pPr>
        <w:pStyle w:val="Heading2"/>
        <w:numPr>
          <w:ilvl w:val="0"/>
          <w:numId w:val="22"/>
        </w:numPr>
        <w:ind w:left="360"/>
        <w:rPr>
          <w:rFonts w:cs="Times New Roman"/>
          <w:i w:val="0"/>
        </w:rPr>
      </w:pPr>
      <w:bookmarkStart w:id="272" w:name="_Toc377565383"/>
      <w:bookmarkStart w:id="273" w:name="_Toc112682238"/>
      <w:bookmarkStart w:id="274" w:name="_Toc236386885"/>
      <w:r w:rsidRPr="00735B95">
        <w:rPr>
          <w:rFonts w:cs="Times New Roman"/>
          <w:i w:val="0"/>
        </w:rPr>
        <w:t>EVALUATION POINT SUMMARY</w:t>
      </w:r>
      <w:bookmarkEnd w:id="272"/>
      <w:bookmarkEnd w:id="273"/>
      <w:bookmarkEnd w:id="274"/>
    </w:p>
    <w:p w14:paraId="5414F96F" w14:textId="77777777" w:rsidR="000074FD" w:rsidRPr="00C054D5" w:rsidRDefault="000074FD" w:rsidP="000074FD">
      <w:pPr>
        <w:rPr>
          <w:sz w:val="16"/>
          <w:szCs w:val="16"/>
        </w:rPr>
      </w:pPr>
    </w:p>
    <w:p w14:paraId="43B1FD87" w14:textId="3C2ECB61" w:rsidR="00B41808" w:rsidRDefault="000074FD" w:rsidP="00EF704A">
      <w:pPr>
        <w:ind w:left="360"/>
      </w:pPr>
      <w:r w:rsidRPr="00735B95">
        <w:t>The following is a summary of evaluation factors with point values assigned to each.</w:t>
      </w:r>
      <w:r w:rsidR="007F7B08">
        <w:t xml:space="preserve"> </w:t>
      </w:r>
      <w:r w:rsidRPr="00735B95">
        <w:t>These weighted factors will be used in the evaluation of individual potential Offeror proposals by sub-category.</w:t>
      </w:r>
      <w:r w:rsidR="00B11227" w:rsidRPr="00735B95">
        <w:t xml:space="preserve"> </w:t>
      </w:r>
    </w:p>
    <w:p w14:paraId="7CCD7E4B" w14:textId="77777777" w:rsidR="001C3FC8" w:rsidRPr="001C3FC8" w:rsidRDefault="001C3FC8" w:rsidP="00EF704A">
      <w:pPr>
        <w:ind w:left="360"/>
        <w:rPr>
          <w:sz w:val="16"/>
          <w:szCs w:val="16"/>
          <w:highlight w:val="yellow"/>
        </w:rPr>
      </w:pPr>
    </w:p>
    <w:p w14:paraId="6C9143FD" w14:textId="77777777" w:rsidR="001C3FC8" w:rsidRPr="00735B95" w:rsidRDefault="001C3FC8" w:rsidP="001C3FC8">
      <w:pPr>
        <w:ind w:left="360"/>
      </w:pPr>
      <w:r w:rsidRPr="00735B95">
        <w:t>Table 1: Evaluation Point Summary</w:t>
      </w:r>
    </w:p>
    <w:p w14:paraId="1E57F498" w14:textId="72ED29FC" w:rsidR="00C1235C" w:rsidRPr="001C3FC8" w:rsidRDefault="00C1235C" w:rsidP="00126C5C">
      <w:pPr>
        <w:ind w:left="360"/>
        <w:rPr>
          <w:sz w:val="16"/>
          <w:szCs w:val="16"/>
          <w:highlight w:val="yellow"/>
        </w:rPr>
      </w:pPr>
    </w:p>
    <w:tbl>
      <w:tblPr>
        <w:tblW w:w="891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40"/>
        <w:gridCol w:w="6030"/>
        <w:gridCol w:w="7"/>
        <w:gridCol w:w="1433"/>
      </w:tblGrid>
      <w:tr w:rsidR="00F50168" w:rsidRPr="00735B95" w14:paraId="73578EE8" w14:textId="77777777" w:rsidTr="00F33CB9">
        <w:trPr>
          <w:trHeight w:val="360"/>
          <w:tblHeader/>
        </w:trPr>
        <w:tc>
          <w:tcPr>
            <w:tcW w:w="7477" w:type="dxa"/>
            <w:gridSpan w:val="3"/>
            <w:vAlign w:val="center"/>
          </w:tcPr>
          <w:p w14:paraId="6C8CE7DE" w14:textId="78931AB1" w:rsidR="00F50168" w:rsidRPr="001F624D" w:rsidRDefault="00F50168" w:rsidP="001F624D">
            <w:pPr>
              <w:pStyle w:val="NoSpacing"/>
              <w:jc w:val="center"/>
              <w:rPr>
                <w:rFonts w:ascii="Times New Roman" w:hAnsi="Times New Roman" w:cs="Times New Roman"/>
                <w:b/>
                <w:bCs/>
                <w:sz w:val="24"/>
                <w:szCs w:val="24"/>
              </w:rPr>
            </w:pPr>
            <w:r w:rsidRPr="001F624D">
              <w:rPr>
                <w:rFonts w:ascii="Times New Roman" w:hAnsi="Times New Roman" w:cs="Times New Roman"/>
                <w:b/>
                <w:bCs/>
                <w:sz w:val="24"/>
                <w:szCs w:val="24"/>
              </w:rPr>
              <w:t>Evaluation Factors</w:t>
            </w:r>
          </w:p>
        </w:tc>
        <w:tc>
          <w:tcPr>
            <w:tcW w:w="1433" w:type="dxa"/>
            <w:vAlign w:val="center"/>
          </w:tcPr>
          <w:p w14:paraId="74A83073" w14:textId="59BA56F6" w:rsidR="00F50168" w:rsidRPr="001F624D" w:rsidRDefault="00F50168" w:rsidP="001F624D">
            <w:pPr>
              <w:pStyle w:val="NoSpacing"/>
              <w:jc w:val="center"/>
              <w:rPr>
                <w:rFonts w:ascii="Times New Roman" w:hAnsi="Times New Roman" w:cs="Times New Roman"/>
                <w:b/>
                <w:bCs/>
                <w:sz w:val="24"/>
                <w:szCs w:val="24"/>
              </w:rPr>
            </w:pPr>
            <w:r w:rsidRPr="001F624D">
              <w:rPr>
                <w:rFonts w:ascii="Times New Roman" w:hAnsi="Times New Roman" w:cs="Times New Roman"/>
                <w:b/>
                <w:bCs/>
                <w:sz w:val="24"/>
                <w:szCs w:val="24"/>
              </w:rPr>
              <w:t>Points</w:t>
            </w:r>
          </w:p>
        </w:tc>
      </w:tr>
      <w:tr w:rsidR="00F50168" w:rsidRPr="00735B95" w14:paraId="07C06A98" w14:textId="77777777" w:rsidTr="00F33CB9">
        <w:trPr>
          <w:trHeight w:val="288"/>
          <w:tblHeader/>
        </w:trPr>
        <w:tc>
          <w:tcPr>
            <w:tcW w:w="7477" w:type="dxa"/>
            <w:gridSpan w:val="3"/>
          </w:tcPr>
          <w:p w14:paraId="0112401D" w14:textId="55FDE694" w:rsidR="00F50168" w:rsidRPr="00735B95" w:rsidRDefault="00F50168" w:rsidP="0008247B">
            <w:pPr>
              <w:rPr>
                <w:b/>
              </w:rPr>
            </w:pPr>
            <w:r w:rsidRPr="00735B95">
              <w:rPr>
                <w:b/>
              </w:rPr>
              <w:t xml:space="preserve">Technical </w:t>
            </w:r>
            <w:r w:rsidR="00F23759" w:rsidRPr="00735B95">
              <w:rPr>
                <w:b/>
              </w:rPr>
              <w:t>Specifications</w:t>
            </w:r>
          </w:p>
        </w:tc>
        <w:tc>
          <w:tcPr>
            <w:tcW w:w="1433" w:type="dxa"/>
            <w:shd w:val="clear" w:color="auto" w:fill="3B3838" w:themeFill="background2" w:themeFillShade="40"/>
          </w:tcPr>
          <w:p w14:paraId="34324651" w14:textId="77777777" w:rsidR="00F50168" w:rsidRPr="00735B95" w:rsidRDefault="00F50168" w:rsidP="007402E6">
            <w:pPr>
              <w:jc w:val="center"/>
            </w:pPr>
          </w:p>
        </w:tc>
      </w:tr>
      <w:tr w:rsidR="00F50168" w:rsidRPr="00735B95" w14:paraId="6B52205B" w14:textId="77777777" w:rsidTr="00C054D5">
        <w:tc>
          <w:tcPr>
            <w:tcW w:w="1440" w:type="dxa"/>
            <w:vAlign w:val="center"/>
          </w:tcPr>
          <w:p w14:paraId="32D96D13" w14:textId="097BB02B" w:rsidR="00F50168" w:rsidRPr="001C3FC8" w:rsidRDefault="00F50168" w:rsidP="00C054D5">
            <w:pPr>
              <w:ind w:left="1080" w:hanging="1080"/>
              <w:jc w:val="right"/>
            </w:pPr>
            <w:r w:rsidRPr="001C3FC8">
              <w:t>B.1</w:t>
            </w:r>
          </w:p>
        </w:tc>
        <w:tc>
          <w:tcPr>
            <w:tcW w:w="6030" w:type="dxa"/>
          </w:tcPr>
          <w:p w14:paraId="7BC60E09" w14:textId="6D6B71D2" w:rsidR="00F50168" w:rsidRPr="00735B95" w:rsidRDefault="00F50168" w:rsidP="00F50168">
            <w:pPr>
              <w:ind w:left="1080" w:hanging="1080"/>
            </w:pPr>
            <w:r w:rsidRPr="00735B95">
              <w:t>Organizational Experience</w:t>
            </w:r>
          </w:p>
        </w:tc>
        <w:tc>
          <w:tcPr>
            <w:tcW w:w="1440" w:type="dxa"/>
            <w:gridSpan w:val="2"/>
            <w:vAlign w:val="center"/>
          </w:tcPr>
          <w:p w14:paraId="78157C65" w14:textId="5EF76B0A" w:rsidR="00F50168" w:rsidRPr="0078230D" w:rsidRDefault="00CF172B" w:rsidP="008E7A54">
            <w:pPr>
              <w:jc w:val="right"/>
            </w:pPr>
            <w:r>
              <w:t>35</w:t>
            </w:r>
          </w:p>
        </w:tc>
      </w:tr>
      <w:tr w:rsidR="00F50168" w:rsidRPr="00735B95" w14:paraId="749E907F" w14:textId="77777777" w:rsidTr="00C054D5">
        <w:tc>
          <w:tcPr>
            <w:tcW w:w="1440" w:type="dxa"/>
            <w:vAlign w:val="center"/>
          </w:tcPr>
          <w:p w14:paraId="5AB2E56D" w14:textId="61A92E77" w:rsidR="00F50168" w:rsidRPr="001C3FC8" w:rsidRDefault="00F50168" w:rsidP="00C054D5">
            <w:pPr>
              <w:jc w:val="right"/>
            </w:pPr>
            <w:r w:rsidRPr="001C3FC8">
              <w:t>B.2</w:t>
            </w:r>
          </w:p>
        </w:tc>
        <w:tc>
          <w:tcPr>
            <w:tcW w:w="6030" w:type="dxa"/>
          </w:tcPr>
          <w:p w14:paraId="48B03207" w14:textId="113BCDE3" w:rsidR="00F50168" w:rsidRPr="00735B95" w:rsidRDefault="00F50168" w:rsidP="007326FF">
            <w:r w:rsidRPr="00735B95">
              <w:t>Organizational References</w:t>
            </w:r>
          </w:p>
        </w:tc>
        <w:tc>
          <w:tcPr>
            <w:tcW w:w="1440" w:type="dxa"/>
            <w:gridSpan w:val="2"/>
            <w:vAlign w:val="center"/>
          </w:tcPr>
          <w:p w14:paraId="2A7C10D5" w14:textId="6BD4AACD" w:rsidR="00F50168" w:rsidRPr="0078230D" w:rsidRDefault="00CF172B" w:rsidP="008E7A54">
            <w:pPr>
              <w:jc w:val="right"/>
            </w:pPr>
            <w:r>
              <w:t>15</w:t>
            </w:r>
          </w:p>
        </w:tc>
      </w:tr>
      <w:tr w:rsidR="00F50168" w:rsidRPr="00735B95" w14:paraId="099BA4DD" w14:textId="77777777" w:rsidTr="00C054D5">
        <w:tc>
          <w:tcPr>
            <w:tcW w:w="1440" w:type="dxa"/>
            <w:vAlign w:val="center"/>
          </w:tcPr>
          <w:p w14:paraId="377FDEAD" w14:textId="1F13B0D0" w:rsidR="00F50168" w:rsidRPr="001C3FC8" w:rsidRDefault="00F50168" w:rsidP="00C054D5">
            <w:pPr>
              <w:jc w:val="right"/>
            </w:pPr>
            <w:r w:rsidRPr="001C3FC8">
              <w:t>B.3</w:t>
            </w:r>
          </w:p>
        </w:tc>
        <w:tc>
          <w:tcPr>
            <w:tcW w:w="6030" w:type="dxa"/>
          </w:tcPr>
          <w:p w14:paraId="73872A10" w14:textId="57C3A4E5" w:rsidR="00F50168" w:rsidRPr="00735B95" w:rsidRDefault="00F50168" w:rsidP="00C72A0C">
            <w:r>
              <w:t xml:space="preserve">Oral Presentation/Demonstration </w:t>
            </w:r>
          </w:p>
        </w:tc>
        <w:tc>
          <w:tcPr>
            <w:tcW w:w="1440" w:type="dxa"/>
            <w:gridSpan w:val="2"/>
            <w:vAlign w:val="center"/>
          </w:tcPr>
          <w:p w14:paraId="23658B3F" w14:textId="46370A98" w:rsidR="00F50168" w:rsidRPr="0078230D" w:rsidRDefault="00F50168" w:rsidP="008E7A54">
            <w:pPr>
              <w:jc w:val="right"/>
            </w:pPr>
            <w:r w:rsidRPr="0078230D">
              <w:t>100</w:t>
            </w:r>
          </w:p>
        </w:tc>
      </w:tr>
      <w:tr w:rsidR="00F50168" w:rsidRPr="00735B95" w14:paraId="61755878" w14:textId="77777777" w:rsidTr="00C054D5">
        <w:trPr>
          <w:trHeight w:val="360"/>
        </w:trPr>
        <w:tc>
          <w:tcPr>
            <w:tcW w:w="1440" w:type="dxa"/>
            <w:shd w:val="clear" w:color="auto" w:fill="E7E6E6" w:themeFill="background2"/>
            <w:vAlign w:val="center"/>
          </w:tcPr>
          <w:p w14:paraId="089231A9" w14:textId="14832267" w:rsidR="00F50168" w:rsidRPr="00C054D5" w:rsidRDefault="00F50168" w:rsidP="00C054D5">
            <w:pPr>
              <w:jc w:val="right"/>
              <w:rPr>
                <w:b/>
              </w:rPr>
            </w:pPr>
            <w:r w:rsidRPr="00C054D5">
              <w:rPr>
                <w:b/>
              </w:rPr>
              <w:t>B.4.A</w:t>
            </w:r>
          </w:p>
        </w:tc>
        <w:tc>
          <w:tcPr>
            <w:tcW w:w="6030" w:type="dxa"/>
            <w:shd w:val="clear" w:color="auto" w:fill="E7E6E6" w:themeFill="background2"/>
            <w:vAlign w:val="center"/>
          </w:tcPr>
          <w:p w14:paraId="331075DF" w14:textId="650E1CD6" w:rsidR="00F50168" w:rsidRPr="00C054D5" w:rsidRDefault="00F7570D" w:rsidP="00C72A0C">
            <w:pPr>
              <w:rPr>
                <w:b/>
              </w:rPr>
            </w:pPr>
            <w:r w:rsidRPr="00C054D5">
              <w:rPr>
                <w:b/>
              </w:rPr>
              <w:t>Organizational Capacity</w:t>
            </w:r>
          </w:p>
        </w:tc>
        <w:tc>
          <w:tcPr>
            <w:tcW w:w="1440" w:type="dxa"/>
            <w:gridSpan w:val="2"/>
            <w:shd w:val="clear" w:color="auto" w:fill="000000" w:themeFill="text1"/>
            <w:vAlign w:val="center"/>
          </w:tcPr>
          <w:p w14:paraId="1986BFB6" w14:textId="77777777" w:rsidR="00F50168" w:rsidRPr="0078230D" w:rsidRDefault="00F50168" w:rsidP="008E7A54">
            <w:pPr>
              <w:jc w:val="right"/>
            </w:pPr>
          </w:p>
        </w:tc>
      </w:tr>
      <w:tr w:rsidR="009C2FBE" w:rsidRPr="00735B95" w14:paraId="510D08CD" w14:textId="77777777" w:rsidTr="00C054D5">
        <w:tc>
          <w:tcPr>
            <w:tcW w:w="1440" w:type="dxa"/>
            <w:vAlign w:val="center"/>
          </w:tcPr>
          <w:p w14:paraId="0222003D" w14:textId="6DE467EF" w:rsidR="009C2FBE" w:rsidRPr="001C3FC8" w:rsidRDefault="00FF2BF9" w:rsidP="00C054D5">
            <w:pPr>
              <w:jc w:val="right"/>
            </w:pPr>
            <w:r w:rsidRPr="001C3FC8">
              <w:t>B.4.A.1</w:t>
            </w:r>
          </w:p>
        </w:tc>
        <w:tc>
          <w:tcPr>
            <w:tcW w:w="6030" w:type="dxa"/>
          </w:tcPr>
          <w:p w14:paraId="6D6FCD71" w14:textId="4B79A0B5" w:rsidR="009C2FBE" w:rsidRPr="00F23759" w:rsidRDefault="009C2FBE" w:rsidP="009C2FBE">
            <w:r w:rsidRPr="00F23759">
              <w:t>988 Lifeline and Crisis System Experience</w:t>
            </w:r>
          </w:p>
        </w:tc>
        <w:tc>
          <w:tcPr>
            <w:tcW w:w="1440" w:type="dxa"/>
            <w:gridSpan w:val="2"/>
            <w:vAlign w:val="center"/>
          </w:tcPr>
          <w:p w14:paraId="75296B79" w14:textId="52F27B9C" w:rsidR="009C2FBE" w:rsidRPr="0078230D" w:rsidRDefault="00A51260" w:rsidP="008E7A54">
            <w:pPr>
              <w:jc w:val="right"/>
            </w:pPr>
            <w:r>
              <w:t>40</w:t>
            </w:r>
          </w:p>
        </w:tc>
      </w:tr>
      <w:tr w:rsidR="00FF2BF9" w:rsidRPr="00735B95" w14:paraId="0C309315" w14:textId="77777777" w:rsidTr="00C054D5">
        <w:tc>
          <w:tcPr>
            <w:tcW w:w="1440" w:type="dxa"/>
            <w:vAlign w:val="center"/>
          </w:tcPr>
          <w:p w14:paraId="406BE003" w14:textId="2FE91F93" w:rsidR="00FF2BF9" w:rsidRPr="001C3FC8" w:rsidRDefault="00FF2BF9" w:rsidP="00C054D5">
            <w:pPr>
              <w:jc w:val="right"/>
            </w:pPr>
            <w:r w:rsidRPr="001C3FC8">
              <w:t>B.4.A.</w:t>
            </w:r>
            <w:r w:rsidR="00265D4B" w:rsidRPr="001C3FC8">
              <w:t>2</w:t>
            </w:r>
          </w:p>
        </w:tc>
        <w:tc>
          <w:tcPr>
            <w:tcW w:w="6030" w:type="dxa"/>
          </w:tcPr>
          <w:p w14:paraId="057DA3CB" w14:textId="14171A58" w:rsidR="00FF2BF9" w:rsidRPr="00F23759" w:rsidRDefault="00FF2BF9" w:rsidP="00FF2BF9">
            <w:r w:rsidRPr="00F23759">
              <w:t>Accreditation and Regulatory Compliance</w:t>
            </w:r>
          </w:p>
        </w:tc>
        <w:tc>
          <w:tcPr>
            <w:tcW w:w="1440" w:type="dxa"/>
            <w:gridSpan w:val="2"/>
            <w:vAlign w:val="center"/>
          </w:tcPr>
          <w:p w14:paraId="400147E9" w14:textId="3DB4E876" w:rsidR="00FF2BF9" w:rsidRPr="0078230D" w:rsidRDefault="00A51260" w:rsidP="008E7A54">
            <w:pPr>
              <w:jc w:val="right"/>
            </w:pPr>
            <w:r>
              <w:t>20</w:t>
            </w:r>
          </w:p>
        </w:tc>
      </w:tr>
      <w:tr w:rsidR="00FF2BF9" w:rsidRPr="00735B95" w14:paraId="0FB96CCC" w14:textId="77777777" w:rsidTr="00C054D5">
        <w:trPr>
          <w:trHeight w:val="360"/>
        </w:trPr>
        <w:tc>
          <w:tcPr>
            <w:tcW w:w="1440" w:type="dxa"/>
            <w:shd w:val="clear" w:color="auto" w:fill="E7E6E6" w:themeFill="background2"/>
            <w:vAlign w:val="center"/>
          </w:tcPr>
          <w:p w14:paraId="46B3740B" w14:textId="49D94E2D" w:rsidR="00FF2BF9" w:rsidRPr="00C054D5" w:rsidRDefault="00FF2BF9" w:rsidP="00C054D5">
            <w:pPr>
              <w:jc w:val="right"/>
              <w:rPr>
                <w:b/>
              </w:rPr>
            </w:pPr>
            <w:r w:rsidRPr="00C054D5">
              <w:rPr>
                <w:b/>
              </w:rPr>
              <w:t>B.4.</w:t>
            </w:r>
            <w:r w:rsidR="00265D4B" w:rsidRPr="00C054D5">
              <w:rPr>
                <w:b/>
              </w:rPr>
              <w:t>B</w:t>
            </w:r>
          </w:p>
        </w:tc>
        <w:tc>
          <w:tcPr>
            <w:tcW w:w="6030" w:type="dxa"/>
            <w:shd w:val="clear" w:color="auto" w:fill="E7E6E6" w:themeFill="background2"/>
            <w:vAlign w:val="center"/>
          </w:tcPr>
          <w:p w14:paraId="6D779166" w14:textId="0C7EB78E" w:rsidR="00FF2BF9" w:rsidRPr="00C054D5" w:rsidRDefault="00FF2BF9" w:rsidP="00FF2BF9">
            <w:pPr>
              <w:rPr>
                <w:b/>
              </w:rPr>
            </w:pPr>
            <w:r w:rsidRPr="00C054D5">
              <w:rPr>
                <w:b/>
              </w:rPr>
              <w:t>Operational Readiness</w:t>
            </w:r>
          </w:p>
        </w:tc>
        <w:tc>
          <w:tcPr>
            <w:tcW w:w="1440" w:type="dxa"/>
            <w:gridSpan w:val="2"/>
            <w:shd w:val="clear" w:color="auto" w:fill="000000" w:themeFill="text1"/>
            <w:vAlign w:val="center"/>
          </w:tcPr>
          <w:p w14:paraId="1F11FA3B" w14:textId="77777777" w:rsidR="00FF2BF9" w:rsidRPr="0078230D" w:rsidRDefault="00FF2BF9" w:rsidP="008E7A54">
            <w:pPr>
              <w:jc w:val="right"/>
            </w:pPr>
          </w:p>
        </w:tc>
      </w:tr>
      <w:tr w:rsidR="00FF2BF9" w:rsidRPr="00735B95" w14:paraId="046D25E9" w14:textId="77777777" w:rsidTr="00C054D5">
        <w:tc>
          <w:tcPr>
            <w:tcW w:w="1440" w:type="dxa"/>
            <w:vAlign w:val="center"/>
          </w:tcPr>
          <w:p w14:paraId="0C003586" w14:textId="4EDD0BCD" w:rsidR="00FF2BF9" w:rsidRPr="001C3FC8" w:rsidRDefault="00FF2BF9" w:rsidP="00C054D5">
            <w:pPr>
              <w:jc w:val="right"/>
            </w:pPr>
            <w:r w:rsidRPr="001C3FC8">
              <w:t>B.4.</w:t>
            </w:r>
            <w:r w:rsidR="00265D4B" w:rsidRPr="001C3FC8">
              <w:t>B.1</w:t>
            </w:r>
          </w:p>
        </w:tc>
        <w:tc>
          <w:tcPr>
            <w:tcW w:w="6030" w:type="dxa"/>
          </w:tcPr>
          <w:p w14:paraId="7F12125E" w14:textId="2E7A951E" w:rsidR="00FF2BF9" w:rsidRPr="00F23759" w:rsidRDefault="00FF2BF9" w:rsidP="00FF2BF9">
            <w:r w:rsidRPr="00F23759">
              <w:t>Technical and Operational Approach</w:t>
            </w:r>
          </w:p>
        </w:tc>
        <w:tc>
          <w:tcPr>
            <w:tcW w:w="1440" w:type="dxa"/>
            <w:gridSpan w:val="2"/>
            <w:vAlign w:val="center"/>
          </w:tcPr>
          <w:p w14:paraId="7357A54B" w14:textId="07C51687" w:rsidR="00FF2BF9" w:rsidRPr="0078230D" w:rsidRDefault="00A51260" w:rsidP="008E7A54">
            <w:pPr>
              <w:jc w:val="right"/>
            </w:pPr>
            <w:r>
              <w:t>70</w:t>
            </w:r>
          </w:p>
        </w:tc>
      </w:tr>
      <w:tr w:rsidR="00FF2BF9" w:rsidRPr="00735B95" w14:paraId="3A2A36FC" w14:textId="77777777" w:rsidTr="00C054D5">
        <w:tc>
          <w:tcPr>
            <w:tcW w:w="1440" w:type="dxa"/>
            <w:vAlign w:val="center"/>
          </w:tcPr>
          <w:p w14:paraId="5B6F53C7" w14:textId="4595D2DE" w:rsidR="00FF2BF9" w:rsidRPr="001C3FC8" w:rsidRDefault="00265D4B" w:rsidP="00C054D5">
            <w:pPr>
              <w:jc w:val="right"/>
            </w:pPr>
            <w:r w:rsidRPr="001C3FC8">
              <w:t>B.4.B.2</w:t>
            </w:r>
          </w:p>
        </w:tc>
        <w:tc>
          <w:tcPr>
            <w:tcW w:w="6030" w:type="dxa"/>
          </w:tcPr>
          <w:p w14:paraId="58EDE4AA" w14:textId="2FB7740B" w:rsidR="00FF2BF9" w:rsidRPr="00F23759" w:rsidRDefault="00FF2BF9" w:rsidP="00FF2BF9">
            <w:r w:rsidRPr="00F23759">
              <w:t>Implementation Plan</w:t>
            </w:r>
          </w:p>
        </w:tc>
        <w:tc>
          <w:tcPr>
            <w:tcW w:w="1440" w:type="dxa"/>
            <w:gridSpan w:val="2"/>
            <w:vAlign w:val="center"/>
          </w:tcPr>
          <w:p w14:paraId="396A32C3" w14:textId="7FF3E1FD" w:rsidR="00FF2BF9" w:rsidRPr="0078230D" w:rsidRDefault="00A51260" w:rsidP="008E7A54">
            <w:pPr>
              <w:jc w:val="right"/>
            </w:pPr>
            <w:r>
              <w:t>35</w:t>
            </w:r>
          </w:p>
        </w:tc>
      </w:tr>
      <w:tr w:rsidR="00FF2BF9" w:rsidRPr="00735B95" w14:paraId="4EBA2AB6" w14:textId="77777777" w:rsidTr="00C054D5">
        <w:tc>
          <w:tcPr>
            <w:tcW w:w="1440" w:type="dxa"/>
            <w:vAlign w:val="center"/>
          </w:tcPr>
          <w:p w14:paraId="6039F635" w14:textId="42283C40" w:rsidR="00FF2BF9" w:rsidRPr="001C3FC8" w:rsidRDefault="00265D4B" w:rsidP="00C054D5">
            <w:pPr>
              <w:jc w:val="right"/>
            </w:pPr>
            <w:r w:rsidRPr="001C3FC8">
              <w:t>B.4.B.3</w:t>
            </w:r>
          </w:p>
        </w:tc>
        <w:tc>
          <w:tcPr>
            <w:tcW w:w="6030" w:type="dxa"/>
          </w:tcPr>
          <w:p w14:paraId="2AA7495A" w14:textId="2BEBA32A" w:rsidR="00FF2BF9" w:rsidRPr="00F23759" w:rsidRDefault="00FF2BF9" w:rsidP="00FF2BF9">
            <w:r w:rsidRPr="00F23759">
              <w:t>Transition Plan</w:t>
            </w:r>
          </w:p>
        </w:tc>
        <w:tc>
          <w:tcPr>
            <w:tcW w:w="1440" w:type="dxa"/>
            <w:gridSpan w:val="2"/>
            <w:vAlign w:val="center"/>
          </w:tcPr>
          <w:p w14:paraId="6EB5C7AD" w14:textId="5DE37506" w:rsidR="00FF2BF9" w:rsidRPr="0078230D" w:rsidRDefault="00A51260" w:rsidP="008E7A54">
            <w:pPr>
              <w:jc w:val="right"/>
            </w:pPr>
            <w:r>
              <w:t>25</w:t>
            </w:r>
          </w:p>
        </w:tc>
      </w:tr>
      <w:tr w:rsidR="00FF2BF9" w:rsidRPr="00735B95" w14:paraId="2C342D30" w14:textId="77777777" w:rsidTr="00C054D5">
        <w:tc>
          <w:tcPr>
            <w:tcW w:w="1440" w:type="dxa"/>
            <w:vAlign w:val="center"/>
          </w:tcPr>
          <w:p w14:paraId="7A7FDCD4" w14:textId="32F714F9" w:rsidR="00FF2BF9" w:rsidRPr="001C3FC8" w:rsidRDefault="00265D4B" w:rsidP="00C054D5">
            <w:pPr>
              <w:jc w:val="right"/>
            </w:pPr>
            <w:r w:rsidRPr="001C3FC8">
              <w:t>B.4.B.4</w:t>
            </w:r>
          </w:p>
        </w:tc>
        <w:tc>
          <w:tcPr>
            <w:tcW w:w="6030" w:type="dxa"/>
          </w:tcPr>
          <w:p w14:paraId="1647B711" w14:textId="09DF3B95" w:rsidR="00FF2BF9" w:rsidRPr="00F23759" w:rsidRDefault="00FF2BF9" w:rsidP="00FF2BF9">
            <w:r w:rsidRPr="00F23759">
              <w:t>Staffing Plan and Workforce Development</w:t>
            </w:r>
          </w:p>
        </w:tc>
        <w:tc>
          <w:tcPr>
            <w:tcW w:w="1440" w:type="dxa"/>
            <w:gridSpan w:val="2"/>
            <w:vAlign w:val="center"/>
          </w:tcPr>
          <w:p w14:paraId="5846B900" w14:textId="4C1DF4B4" w:rsidR="00FF2BF9" w:rsidRPr="0078230D" w:rsidRDefault="00A51260" w:rsidP="008E7A54">
            <w:pPr>
              <w:jc w:val="right"/>
            </w:pPr>
            <w:r>
              <w:t>45</w:t>
            </w:r>
          </w:p>
        </w:tc>
      </w:tr>
      <w:tr w:rsidR="00FF2BF9" w:rsidRPr="00735B95" w14:paraId="1AD438C3" w14:textId="77777777" w:rsidTr="00C054D5">
        <w:tc>
          <w:tcPr>
            <w:tcW w:w="1440" w:type="dxa"/>
            <w:vAlign w:val="center"/>
          </w:tcPr>
          <w:p w14:paraId="0AB3E7BA" w14:textId="3A7EDE9A" w:rsidR="00FF2BF9" w:rsidRPr="001C3FC8" w:rsidRDefault="00FF2BF9" w:rsidP="00C054D5">
            <w:pPr>
              <w:jc w:val="right"/>
            </w:pPr>
            <w:r w:rsidRPr="001C3FC8">
              <w:t>B.4.</w:t>
            </w:r>
            <w:r w:rsidR="003B0037" w:rsidRPr="001C3FC8">
              <w:t>B.5</w:t>
            </w:r>
          </w:p>
        </w:tc>
        <w:tc>
          <w:tcPr>
            <w:tcW w:w="6030" w:type="dxa"/>
          </w:tcPr>
          <w:p w14:paraId="32CD7581" w14:textId="53FD74E1" w:rsidR="00FF2BF9" w:rsidRPr="00F23759" w:rsidRDefault="00FF2BF9" w:rsidP="00FF2BF9">
            <w:r w:rsidRPr="00F23759">
              <w:t>Training and Clinical Competency Program</w:t>
            </w:r>
          </w:p>
        </w:tc>
        <w:tc>
          <w:tcPr>
            <w:tcW w:w="1440" w:type="dxa"/>
            <w:gridSpan w:val="2"/>
            <w:vAlign w:val="center"/>
          </w:tcPr>
          <w:p w14:paraId="0F21B2C7" w14:textId="4834B5B0" w:rsidR="00FF2BF9" w:rsidRPr="0078230D" w:rsidRDefault="00A51260" w:rsidP="008E7A54">
            <w:pPr>
              <w:jc w:val="right"/>
            </w:pPr>
            <w:r>
              <w:t>25</w:t>
            </w:r>
          </w:p>
        </w:tc>
      </w:tr>
      <w:tr w:rsidR="00FF2BF9" w:rsidRPr="00735B95" w14:paraId="7525BA25" w14:textId="77777777" w:rsidTr="00C054D5">
        <w:trPr>
          <w:trHeight w:val="360"/>
        </w:trPr>
        <w:tc>
          <w:tcPr>
            <w:tcW w:w="1440" w:type="dxa"/>
            <w:shd w:val="clear" w:color="auto" w:fill="E7E6E6" w:themeFill="background2"/>
            <w:vAlign w:val="center"/>
          </w:tcPr>
          <w:p w14:paraId="59A6D919" w14:textId="089D6156" w:rsidR="00FF2BF9" w:rsidRPr="00C054D5" w:rsidRDefault="00FF2BF9" w:rsidP="00C054D5">
            <w:pPr>
              <w:jc w:val="right"/>
              <w:rPr>
                <w:b/>
              </w:rPr>
            </w:pPr>
            <w:r w:rsidRPr="00C054D5">
              <w:rPr>
                <w:b/>
              </w:rPr>
              <w:t>B.4.</w:t>
            </w:r>
            <w:r w:rsidR="00265D4B" w:rsidRPr="00C054D5">
              <w:rPr>
                <w:b/>
              </w:rPr>
              <w:t>C</w:t>
            </w:r>
          </w:p>
        </w:tc>
        <w:tc>
          <w:tcPr>
            <w:tcW w:w="6030" w:type="dxa"/>
            <w:shd w:val="clear" w:color="auto" w:fill="E7E6E6" w:themeFill="background2"/>
            <w:vAlign w:val="center"/>
          </w:tcPr>
          <w:p w14:paraId="70E38765" w14:textId="6D4F30E4" w:rsidR="00FF2BF9" w:rsidRPr="00C054D5" w:rsidRDefault="00FF2BF9" w:rsidP="00FF2BF9">
            <w:pPr>
              <w:rPr>
                <w:b/>
              </w:rPr>
            </w:pPr>
            <w:r w:rsidRPr="00C054D5">
              <w:rPr>
                <w:b/>
              </w:rPr>
              <w:t>Crisis System Operations</w:t>
            </w:r>
          </w:p>
        </w:tc>
        <w:tc>
          <w:tcPr>
            <w:tcW w:w="1440" w:type="dxa"/>
            <w:gridSpan w:val="2"/>
            <w:shd w:val="clear" w:color="auto" w:fill="000000" w:themeFill="text1"/>
            <w:vAlign w:val="center"/>
          </w:tcPr>
          <w:p w14:paraId="63CE1C6F" w14:textId="77777777" w:rsidR="00FF2BF9" w:rsidRPr="0078230D" w:rsidRDefault="00FF2BF9" w:rsidP="008E7A54">
            <w:pPr>
              <w:jc w:val="right"/>
            </w:pPr>
          </w:p>
        </w:tc>
      </w:tr>
      <w:tr w:rsidR="00FF2BF9" w:rsidRPr="00735B95" w14:paraId="6BD4D25A" w14:textId="77777777" w:rsidTr="00C054D5">
        <w:tc>
          <w:tcPr>
            <w:tcW w:w="1440" w:type="dxa"/>
            <w:vAlign w:val="center"/>
          </w:tcPr>
          <w:p w14:paraId="54A1EA77" w14:textId="48A589B5" w:rsidR="00FF2BF9" w:rsidRPr="001C3FC8" w:rsidRDefault="003B0037" w:rsidP="00C054D5">
            <w:pPr>
              <w:jc w:val="right"/>
            </w:pPr>
            <w:r w:rsidRPr="001C3FC8">
              <w:t>B.4.C.1</w:t>
            </w:r>
          </w:p>
        </w:tc>
        <w:tc>
          <w:tcPr>
            <w:tcW w:w="6030" w:type="dxa"/>
            <w:vAlign w:val="center"/>
          </w:tcPr>
          <w:p w14:paraId="62ACB650" w14:textId="6E933C80" w:rsidR="00FF2BF9" w:rsidRPr="00F23759" w:rsidRDefault="00FF2BF9" w:rsidP="00FF2BF9">
            <w:r w:rsidRPr="00F23759">
              <w:t>Mobile Crisis Dispatch and Coordination Solution</w:t>
            </w:r>
          </w:p>
        </w:tc>
        <w:tc>
          <w:tcPr>
            <w:tcW w:w="1440" w:type="dxa"/>
            <w:gridSpan w:val="2"/>
            <w:vAlign w:val="center"/>
          </w:tcPr>
          <w:p w14:paraId="16DB0829" w14:textId="7161677C" w:rsidR="00FF2BF9" w:rsidRPr="0078230D" w:rsidRDefault="00A51260" w:rsidP="008E7A54">
            <w:pPr>
              <w:jc w:val="right"/>
            </w:pPr>
            <w:r>
              <w:t>45</w:t>
            </w:r>
          </w:p>
        </w:tc>
      </w:tr>
      <w:tr w:rsidR="00FF2BF9" w:rsidRPr="00735B95" w14:paraId="3C70FB74" w14:textId="77777777" w:rsidTr="00C054D5">
        <w:tc>
          <w:tcPr>
            <w:tcW w:w="1440" w:type="dxa"/>
            <w:vAlign w:val="center"/>
          </w:tcPr>
          <w:p w14:paraId="6C2A7457" w14:textId="2E4B28CC" w:rsidR="00FF2BF9" w:rsidRPr="001C3FC8" w:rsidRDefault="003B0037" w:rsidP="00C054D5">
            <w:pPr>
              <w:jc w:val="right"/>
            </w:pPr>
            <w:r w:rsidRPr="001C3FC8">
              <w:t>B.4.C.2</w:t>
            </w:r>
          </w:p>
        </w:tc>
        <w:tc>
          <w:tcPr>
            <w:tcW w:w="6030" w:type="dxa"/>
            <w:vAlign w:val="center"/>
          </w:tcPr>
          <w:p w14:paraId="33BE0B91" w14:textId="2184F60F" w:rsidR="00FF2BF9" w:rsidRPr="00F23759" w:rsidRDefault="00FF2BF9" w:rsidP="00FF2BF9">
            <w:r w:rsidRPr="00F23759">
              <w:t>911/988 Interoperability Strategy</w:t>
            </w:r>
          </w:p>
        </w:tc>
        <w:tc>
          <w:tcPr>
            <w:tcW w:w="1440" w:type="dxa"/>
            <w:gridSpan w:val="2"/>
            <w:vAlign w:val="center"/>
          </w:tcPr>
          <w:p w14:paraId="1CCE9684" w14:textId="562EEAB3" w:rsidR="00FF2BF9" w:rsidRPr="0078230D" w:rsidRDefault="00A51260" w:rsidP="008E7A54">
            <w:pPr>
              <w:jc w:val="right"/>
            </w:pPr>
            <w:r>
              <w:t>35</w:t>
            </w:r>
          </w:p>
        </w:tc>
      </w:tr>
      <w:tr w:rsidR="00FF2BF9" w:rsidRPr="00735B95" w14:paraId="176F64AF" w14:textId="77777777" w:rsidTr="00C054D5">
        <w:tc>
          <w:tcPr>
            <w:tcW w:w="1440" w:type="dxa"/>
            <w:vAlign w:val="center"/>
          </w:tcPr>
          <w:p w14:paraId="31FD66F0" w14:textId="18806D2B" w:rsidR="00FF2BF9" w:rsidRPr="001C3FC8" w:rsidRDefault="003B0037" w:rsidP="00C054D5">
            <w:pPr>
              <w:jc w:val="right"/>
            </w:pPr>
            <w:r w:rsidRPr="001C3FC8">
              <w:t>B.4.C.3</w:t>
            </w:r>
          </w:p>
        </w:tc>
        <w:tc>
          <w:tcPr>
            <w:tcW w:w="6030" w:type="dxa"/>
            <w:vAlign w:val="center"/>
          </w:tcPr>
          <w:p w14:paraId="6162D955" w14:textId="04E06529" w:rsidR="00FF2BF9" w:rsidRPr="00F23759" w:rsidRDefault="00FF2BF9" w:rsidP="00FF2BF9">
            <w:r w:rsidRPr="00F23759">
              <w:t>Community Partnerships and Stakeholder Engagement</w:t>
            </w:r>
          </w:p>
        </w:tc>
        <w:tc>
          <w:tcPr>
            <w:tcW w:w="1440" w:type="dxa"/>
            <w:gridSpan w:val="2"/>
            <w:vAlign w:val="center"/>
          </w:tcPr>
          <w:p w14:paraId="28386B0C" w14:textId="18B03CC2" w:rsidR="00FF2BF9" w:rsidRPr="0078230D" w:rsidRDefault="00A51260" w:rsidP="008E7A54">
            <w:pPr>
              <w:jc w:val="right"/>
            </w:pPr>
            <w:r>
              <w:t>20</w:t>
            </w:r>
          </w:p>
        </w:tc>
      </w:tr>
      <w:tr w:rsidR="00FF2BF9" w:rsidRPr="00735B95" w14:paraId="41762225" w14:textId="77777777" w:rsidTr="00C054D5">
        <w:tc>
          <w:tcPr>
            <w:tcW w:w="1440" w:type="dxa"/>
            <w:vAlign w:val="center"/>
          </w:tcPr>
          <w:p w14:paraId="26F3198E" w14:textId="2B8C1754" w:rsidR="00FF2BF9" w:rsidRPr="001C3FC8" w:rsidRDefault="003B0037" w:rsidP="00C054D5">
            <w:pPr>
              <w:jc w:val="right"/>
            </w:pPr>
            <w:r w:rsidRPr="001C3FC8">
              <w:t>B.4.C.4</w:t>
            </w:r>
          </w:p>
        </w:tc>
        <w:tc>
          <w:tcPr>
            <w:tcW w:w="6030" w:type="dxa"/>
            <w:vAlign w:val="center"/>
          </w:tcPr>
          <w:p w14:paraId="5728166E" w14:textId="2F9582DA" w:rsidR="00FF2BF9" w:rsidRPr="00F23759" w:rsidRDefault="00FF2BF9" w:rsidP="00FF2BF9">
            <w:r w:rsidRPr="00F23759">
              <w:t>Tribal Engagement and Cultural Responsiveness</w:t>
            </w:r>
          </w:p>
        </w:tc>
        <w:tc>
          <w:tcPr>
            <w:tcW w:w="1440" w:type="dxa"/>
            <w:gridSpan w:val="2"/>
            <w:vAlign w:val="center"/>
          </w:tcPr>
          <w:p w14:paraId="37F15C7E" w14:textId="56A0483A" w:rsidR="00FF2BF9" w:rsidRPr="0078230D" w:rsidRDefault="00A51260" w:rsidP="008E7A54">
            <w:pPr>
              <w:jc w:val="right"/>
            </w:pPr>
            <w:r>
              <w:t>20</w:t>
            </w:r>
          </w:p>
        </w:tc>
      </w:tr>
      <w:tr w:rsidR="00FF2BF9" w:rsidRPr="00735B95" w14:paraId="536A9235" w14:textId="77777777" w:rsidTr="00C054D5">
        <w:trPr>
          <w:trHeight w:val="360"/>
        </w:trPr>
        <w:tc>
          <w:tcPr>
            <w:tcW w:w="1440" w:type="dxa"/>
            <w:shd w:val="clear" w:color="auto" w:fill="E7E6E6" w:themeFill="background2"/>
            <w:vAlign w:val="center"/>
          </w:tcPr>
          <w:p w14:paraId="08523B55" w14:textId="247DD06B" w:rsidR="00FF2BF9" w:rsidRPr="00C054D5" w:rsidRDefault="00FF2BF9" w:rsidP="00C054D5">
            <w:pPr>
              <w:jc w:val="right"/>
              <w:rPr>
                <w:b/>
              </w:rPr>
            </w:pPr>
            <w:r w:rsidRPr="00C054D5">
              <w:rPr>
                <w:b/>
              </w:rPr>
              <w:t>B.4.</w:t>
            </w:r>
            <w:r w:rsidR="003B0037" w:rsidRPr="00C054D5">
              <w:rPr>
                <w:b/>
              </w:rPr>
              <w:t>D</w:t>
            </w:r>
          </w:p>
        </w:tc>
        <w:tc>
          <w:tcPr>
            <w:tcW w:w="6030" w:type="dxa"/>
            <w:shd w:val="clear" w:color="auto" w:fill="E7E6E6" w:themeFill="background2"/>
            <w:vAlign w:val="center"/>
          </w:tcPr>
          <w:p w14:paraId="55BAD5D6" w14:textId="5F7CEBD1" w:rsidR="00FF2BF9" w:rsidRPr="00C054D5" w:rsidRDefault="00FF2BF9" w:rsidP="00FF2BF9">
            <w:pPr>
              <w:rPr>
                <w:b/>
              </w:rPr>
            </w:pPr>
            <w:r w:rsidRPr="00C054D5">
              <w:rPr>
                <w:b/>
              </w:rPr>
              <w:t>Technology and Security</w:t>
            </w:r>
          </w:p>
        </w:tc>
        <w:tc>
          <w:tcPr>
            <w:tcW w:w="1440" w:type="dxa"/>
            <w:gridSpan w:val="2"/>
            <w:shd w:val="clear" w:color="auto" w:fill="000000" w:themeFill="text1"/>
            <w:vAlign w:val="center"/>
          </w:tcPr>
          <w:p w14:paraId="7BAA6827" w14:textId="77777777" w:rsidR="00FF2BF9" w:rsidRPr="0078230D" w:rsidRDefault="00FF2BF9" w:rsidP="008E7A54">
            <w:pPr>
              <w:jc w:val="right"/>
            </w:pPr>
          </w:p>
        </w:tc>
      </w:tr>
      <w:tr w:rsidR="00FF2BF9" w:rsidRPr="00735B95" w14:paraId="16004648" w14:textId="77777777" w:rsidTr="00C054D5">
        <w:tc>
          <w:tcPr>
            <w:tcW w:w="1440" w:type="dxa"/>
            <w:vAlign w:val="center"/>
          </w:tcPr>
          <w:p w14:paraId="3A2E4A2C" w14:textId="0DC7C12D" w:rsidR="00FF2BF9" w:rsidRPr="001C3FC8" w:rsidRDefault="003B0037" w:rsidP="00C054D5">
            <w:pPr>
              <w:jc w:val="right"/>
            </w:pPr>
            <w:r w:rsidRPr="001C3FC8">
              <w:t>B.4.D.1</w:t>
            </w:r>
          </w:p>
        </w:tc>
        <w:tc>
          <w:tcPr>
            <w:tcW w:w="6030" w:type="dxa"/>
            <w:vAlign w:val="center"/>
          </w:tcPr>
          <w:p w14:paraId="1CE056C0" w14:textId="08B0D753" w:rsidR="00FF2BF9" w:rsidRPr="00F23759" w:rsidRDefault="00FF2BF9" w:rsidP="00FF2BF9">
            <w:r w:rsidRPr="00F23759">
              <w:t>Technology Infrastructure and Security</w:t>
            </w:r>
          </w:p>
        </w:tc>
        <w:tc>
          <w:tcPr>
            <w:tcW w:w="1440" w:type="dxa"/>
            <w:gridSpan w:val="2"/>
            <w:vAlign w:val="center"/>
          </w:tcPr>
          <w:p w14:paraId="656CB247" w14:textId="365E30E4" w:rsidR="00FF2BF9" w:rsidRPr="0078230D" w:rsidRDefault="33A538C7" w:rsidP="008E7A54">
            <w:pPr>
              <w:jc w:val="right"/>
            </w:pPr>
            <w:r>
              <w:t>7</w:t>
            </w:r>
            <w:r w:rsidR="69E2F76F">
              <w:t>0</w:t>
            </w:r>
          </w:p>
        </w:tc>
      </w:tr>
      <w:tr w:rsidR="00FF2BF9" w:rsidRPr="00735B95" w14:paraId="0B437C0B" w14:textId="77777777" w:rsidTr="00C054D5">
        <w:trPr>
          <w:trHeight w:val="360"/>
        </w:trPr>
        <w:tc>
          <w:tcPr>
            <w:tcW w:w="1440" w:type="dxa"/>
            <w:shd w:val="clear" w:color="auto" w:fill="E7E6E6" w:themeFill="background2"/>
            <w:vAlign w:val="center"/>
          </w:tcPr>
          <w:p w14:paraId="662114EB" w14:textId="2221DFB7" w:rsidR="00FF2BF9" w:rsidRPr="00C054D5" w:rsidRDefault="00FF2BF9" w:rsidP="00C054D5">
            <w:pPr>
              <w:jc w:val="right"/>
              <w:rPr>
                <w:b/>
              </w:rPr>
            </w:pPr>
            <w:r w:rsidRPr="00C054D5">
              <w:rPr>
                <w:b/>
              </w:rPr>
              <w:t>B.4.</w:t>
            </w:r>
            <w:r w:rsidR="003B0037" w:rsidRPr="00C054D5">
              <w:rPr>
                <w:b/>
              </w:rPr>
              <w:t>E</w:t>
            </w:r>
          </w:p>
        </w:tc>
        <w:tc>
          <w:tcPr>
            <w:tcW w:w="6030" w:type="dxa"/>
            <w:shd w:val="clear" w:color="auto" w:fill="E7E6E6" w:themeFill="background2"/>
            <w:vAlign w:val="center"/>
          </w:tcPr>
          <w:p w14:paraId="1E2C7A60" w14:textId="6DD7AE1A" w:rsidR="00FF2BF9" w:rsidRPr="00C054D5" w:rsidRDefault="00FF2BF9" w:rsidP="00FF2BF9">
            <w:pPr>
              <w:rPr>
                <w:b/>
              </w:rPr>
            </w:pPr>
            <w:r w:rsidRPr="00C054D5">
              <w:rPr>
                <w:b/>
              </w:rPr>
              <w:t>Outreach, Reporting, and Quality</w:t>
            </w:r>
          </w:p>
        </w:tc>
        <w:tc>
          <w:tcPr>
            <w:tcW w:w="1440" w:type="dxa"/>
            <w:gridSpan w:val="2"/>
            <w:shd w:val="clear" w:color="auto" w:fill="000000" w:themeFill="text1"/>
            <w:vAlign w:val="center"/>
          </w:tcPr>
          <w:p w14:paraId="2B5F8A25" w14:textId="77777777" w:rsidR="00FF2BF9" w:rsidRPr="0078230D" w:rsidRDefault="00FF2BF9" w:rsidP="008E7A54">
            <w:pPr>
              <w:jc w:val="right"/>
            </w:pPr>
          </w:p>
        </w:tc>
      </w:tr>
      <w:tr w:rsidR="00FF2BF9" w:rsidRPr="00735B95" w14:paraId="0059812A" w14:textId="77777777" w:rsidTr="00C054D5">
        <w:tc>
          <w:tcPr>
            <w:tcW w:w="1440" w:type="dxa"/>
            <w:vAlign w:val="center"/>
          </w:tcPr>
          <w:p w14:paraId="159618FD" w14:textId="56A39974" w:rsidR="00FF2BF9" w:rsidRPr="001C3FC8" w:rsidRDefault="003B0037" w:rsidP="00C054D5">
            <w:pPr>
              <w:jc w:val="right"/>
            </w:pPr>
            <w:r w:rsidRPr="001C3FC8">
              <w:t>B.4.E.1</w:t>
            </w:r>
          </w:p>
        </w:tc>
        <w:tc>
          <w:tcPr>
            <w:tcW w:w="6030" w:type="dxa"/>
            <w:vAlign w:val="center"/>
          </w:tcPr>
          <w:p w14:paraId="3A496832" w14:textId="4985387F" w:rsidR="00FF2BF9" w:rsidRPr="00F23759" w:rsidRDefault="00FF2BF9" w:rsidP="00FF2BF9">
            <w:r w:rsidRPr="00F23759">
              <w:t>Public Awareness and Outreach Program</w:t>
            </w:r>
          </w:p>
        </w:tc>
        <w:tc>
          <w:tcPr>
            <w:tcW w:w="1440" w:type="dxa"/>
            <w:gridSpan w:val="2"/>
            <w:vAlign w:val="center"/>
          </w:tcPr>
          <w:p w14:paraId="2D2F082D" w14:textId="0BA29C17" w:rsidR="00FF2BF9" w:rsidRPr="0078230D" w:rsidRDefault="00837783" w:rsidP="008E7A54">
            <w:pPr>
              <w:jc w:val="right"/>
            </w:pPr>
            <w:r>
              <w:t>15</w:t>
            </w:r>
          </w:p>
        </w:tc>
      </w:tr>
      <w:tr w:rsidR="003B0037" w:rsidRPr="00735B95" w14:paraId="58770AE6" w14:textId="77777777" w:rsidTr="00C054D5">
        <w:trPr>
          <w:trHeight w:val="300"/>
        </w:trPr>
        <w:tc>
          <w:tcPr>
            <w:tcW w:w="1440" w:type="dxa"/>
            <w:vAlign w:val="center"/>
          </w:tcPr>
          <w:p w14:paraId="624B92E8" w14:textId="4203E519" w:rsidR="003B0037" w:rsidRPr="001C3FC8" w:rsidRDefault="003B0037" w:rsidP="00C054D5">
            <w:pPr>
              <w:jc w:val="right"/>
            </w:pPr>
            <w:r w:rsidRPr="001C3FC8">
              <w:t>B.4.E.2</w:t>
            </w:r>
          </w:p>
        </w:tc>
        <w:tc>
          <w:tcPr>
            <w:tcW w:w="6030" w:type="dxa"/>
            <w:vAlign w:val="center"/>
          </w:tcPr>
          <w:p w14:paraId="084FC053" w14:textId="16D54392" w:rsidR="003B0037" w:rsidRPr="00F23759" w:rsidRDefault="003B0037" w:rsidP="003B0037">
            <w:r w:rsidRPr="00F23759">
              <w:t>Data Reporting and Analytics Capability</w:t>
            </w:r>
          </w:p>
        </w:tc>
        <w:tc>
          <w:tcPr>
            <w:tcW w:w="1440" w:type="dxa"/>
            <w:gridSpan w:val="2"/>
            <w:vAlign w:val="center"/>
          </w:tcPr>
          <w:p w14:paraId="7691F529" w14:textId="51617DDE" w:rsidR="003B0037" w:rsidRPr="0078230D" w:rsidRDefault="1DE1599E" w:rsidP="008E7A54">
            <w:pPr>
              <w:jc w:val="right"/>
            </w:pPr>
            <w:r>
              <w:t>2</w:t>
            </w:r>
            <w:r w:rsidR="69E2F76F">
              <w:t>5</w:t>
            </w:r>
          </w:p>
        </w:tc>
      </w:tr>
      <w:tr w:rsidR="003B0037" w:rsidRPr="00735B95" w14:paraId="7EBDD15E" w14:textId="77777777" w:rsidTr="00C054D5">
        <w:tc>
          <w:tcPr>
            <w:tcW w:w="1440" w:type="dxa"/>
            <w:vAlign w:val="center"/>
          </w:tcPr>
          <w:p w14:paraId="0B7D152B" w14:textId="742F93B3" w:rsidR="003B0037" w:rsidRPr="001C3FC8" w:rsidRDefault="003B0037" w:rsidP="00C054D5">
            <w:pPr>
              <w:jc w:val="right"/>
            </w:pPr>
            <w:r w:rsidRPr="001C3FC8">
              <w:t>B.4.E.3</w:t>
            </w:r>
          </w:p>
        </w:tc>
        <w:tc>
          <w:tcPr>
            <w:tcW w:w="6030" w:type="dxa"/>
            <w:vAlign w:val="center"/>
          </w:tcPr>
          <w:p w14:paraId="58A1B71C" w14:textId="6A714B94" w:rsidR="003B0037" w:rsidRPr="008A405C" w:rsidRDefault="00362F8C" w:rsidP="003B0037">
            <w:r>
              <w:t>QAPI</w:t>
            </w:r>
            <w:r w:rsidR="003B0037" w:rsidRPr="00B605C4">
              <w:t xml:space="preserve"> Program</w:t>
            </w:r>
          </w:p>
        </w:tc>
        <w:tc>
          <w:tcPr>
            <w:tcW w:w="1440" w:type="dxa"/>
            <w:gridSpan w:val="2"/>
            <w:vAlign w:val="center"/>
          </w:tcPr>
          <w:p w14:paraId="4EFA989E" w14:textId="31C7EE80" w:rsidR="003B0037" w:rsidRPr="0078230D" w:rsidRDefault="00F844FA" w:rsidP="008E7A54">
            <w:pPr>
              <w:jc w:val="right"/>
            </w:pPr>
            <w:r>
              <w:t>20</w:t>
            </w:r>
          </w:p>
        </w:tc>
      </w:tr>
      <w:tr w:rsidR="003B0037" w:rsidRPr="00735B95" w14:paraId="25D627E1" w14:textId="77777777" w:rsidTr="00C054D5">
        <w:tc>
          <w:tcPr>
            <w:tcW w:w="1440" w:type="dxa"/>
            <w:vAlign w:val="center"/>
          </w:tcPr>
          <w:p w14:paraId="735A91CB" w14:textId="67A9BC36" w:rsidR="003B0037" w:rsidRPr="001C3FC8" w:rsidRDefault="003B0037" w:rsidP="00C054D5">
            <w:pPr>
              <w:jc w:val="right"/>
            </w:pPr>
            <w:r w:rsidRPr="001C3FC8">
              <w:t>B.4.E.4</w:t>
            </w:r>
          </w:p>
        </w:tc>
        <w:tc>
          <w:tcPr>
            <w:tcW w:w="6030" w:type="dxa"/>
            <w:vAlign w:val="center"/>
          </w:tcPr>
          <w:p w14:paraId="74980BD5" w14:textId="75C7962A" w:rsidR="003B0037" w:rsidRPr="008A405C" w:rsidRDefault="003B0037" w:rsidP="003B0037">
            <w:r w:rsidRPr="00B605C4">
              <w:t>Demonstrated Ability to Meet Service Levels</w:t>
            </w:r>
          </w:p>
        </w:tc>
        <w:tc>
          <w:tcPr>
            <w:tcW w:w="1440" w:type="dxa"/>
            <w:gridSpan w:val="2"/>
            <w:vAlign w:val="center"/>
          </w:tcPr>
          <w:p w14:paraId="080AEA96" w14:textId="337D6855" w:rsidR="00837783" w:rsidRPr="0078230D" w:rsidRDefault="58BA624F" w:rsidP="008E7A54">
            <w:pPr>
              <w:jc w:val="right"/>
            </w:pPr>
            <w:r>
              <w:t>4</w:t>
            </w:r>
            <w:r w:rsidR="69E2F76F">
              <w:t>0</w:t>
            </w:r>
          </w:p>
        </w:tc>
      </w:tr>
      <w:tr w:rsidR="003B0037" w:rsidRPr="00735B95" w14:paraId="5B9FEB00" w14:textId="77777777" w:rsidTr="00C054D5">
        <w:tc>
          <w:tcPr>
            <w:tcW w:w="1440" w:type="dxa"/>
            <w:vAlign w:val="center"/>
          </w:tcPr>
          <w:p w14:paraId="42821998" w14:textId="33CA2AA5" w:rsidR="003B0037" w:rsidRPr="001C3FC8" w:rsidRDefault="003B0037" w:rsidP="00C054D5">
            <w:pPr>
              <w:jc w:val="right"/>
            </w:pPr>
            <w:r w:rsidRPr="001C3FC8">
              <w:t>C.1</w:t>
            </w:r>
          </w:p>
        </w:tc>
        <w:tc>
          <w:tcPr>
            <w:tcW w:w="6030" w:type="dxa"/>
            <w:vAlign w:val="center"/>
          </w:tcPr>
          <w:p w14:paraId="1BDD893E" w14:textId="3EA62237" w:rsidR="003B0037" w:rsidRPr="00735B95" w:rsidRDefault="003B0037" w:rsidP="003B0037">
            <w:r w:rsidRPr="00735B95">
              <w:t>Financial Stability</w:t>
            </w:r>
          </w:p>
        </w:tc>
        <w:tc>
          <w:tcPr>
            <w:tcW w:w="1440" w:type="dxa"/>
            <w:gridSpan w:val="2"/>
            <w:vAlign w:val="center"/>
          </w:tcPr>
          <w:p w14:paraId="1CE6C1A7" w14:textId="03838FA9" w:rsidR="003B0037" w:rsidRPr="0078230D" w:rsidRDefault="00F23759" w:rsidP="008E7A54">
            <w:pPr>
              <w:jc w:val="right"/>
            </w:pPr>
            <w:r w:rsidRPr="0078230D">
              <w:t>Pass/Fail</w:t>
            </w:r>
          </w:p>
        </w:tc>
      </w:tr>
      <w:tr w:rsidR="003B0037" w:rsidRPr="00735B95" w14:paraId="27F103CB" w14:textId="77777777" w:rsidTr="00C054D5">
        <w:tc>
          <w:tcPr>
            <w:tcW w:w="1440" w:type="dxa"/>
            <w:vAlign w:val="center"/>
          </w:tcPr>
          <w:p w14:paraId="645C977A" w14:textId="4B44E654" w:rsidR="003B0037" w:rsidRPr="001C3FC8" w:rsidRDefault="003B0037" w:rsidP="00C054D5">
            <w:pPr>
              <w:jc w:val="right"/>
            </w:pPr>
            <w:r w:rsidRPr="001C3FC8">
              <w:t>C.</w:t>
            </w:r>
            <w:r w:rsidR="00D10575" w:rsidRPr="001C3FC8">
              <w:t>2</w:t>
            </w:r>
          </w:p>
        </w:tc>
        <w:tc>
          <w:tcPr>
            <w:tcW w:w="6030" w:type="dxa"/>
            <w:vAlign w:val="center"/>
          </w:tcPr>
          <w:p w14:paraId="0901C7B1" w14:textId="00067186" w:rsidR="003B0037" w:rsidRPr="00735B95" w:rsidRDefault="003B0037" w:rsidP="003B0037">
            <w:r w:rsidRPr="00735B95">
              <w:t>Letter Of Transmittal</w:t>
            </w:r>
          </w:p>
        </w:tc>
        <w:tc>
          <w:tcPr>
            <w:tcW w:w="1440" w:type="dxa"/>
            <w:gridSpan w:val="2"/>
            <w:vAlign w:val="center"/>
          </w:tcPr>
          <w:p w14:paraId="24569078" w14:textId="77777777" w:rsidR="003B0037" w:rsidRPr="0078230D" w:rsidRDefault="003B0037" w:rsidP="008E7A54">
            <w:pPr>
              <w:jc w:val="right"/>
            </w:pPr>
            <w:r w:rsidRPr="0078230D">
              <w:t>Pass/Fail</w:t>
            </w:r>
          </w:p>
        </w:tc>
      </w:tr>
      <w:tr w:rsidR="003B0037" w:rsidRPr="00735B95" w14:paraId="48C603BA" w14:textId="77777777" w:rsidTr="00C054D5">
        <w:tc>
          <w:tcPr>
            <w:tcW w:w="1440" w:type="dxa"/>
            <w:vAlign w:val="center"/>
          </w:tcPr>
          <w:p w14:paraId="1A7F0192" w14:textId="4A745F84" w:rsidR="003B0037" w:rsidRPr="001C3FC8" w:rsidRDefault="003B0037" w:rsidP="00C054D5">
            <w:pPr>
              <w:jc w:val="right"/>
            </w:pPr>
            <w:r w:rsidRPr="001C3FC8">
              <w:t>C.</w:t>
            </w:r>
            <w:r w:rsidR="00D10575" w:rsidRPr="001C3FC8">
              <w:t>3</w:t>
            </w:r>
          </w:p>
        </w:tc>
        <w:tc>
          <w:tcPr>
            <w:tcW w:w="6030" w:type="dxa"/>
            <w:vAlign w:val="center"/>
          </w:tcPr>
          <w:p w14:paraId="642B3F10" w14:textId="5B30F82D" w:rsidR="003B0037" w:rsidRPr="00735B95" w:rsidRDefault="003B0037" w:rsidP="003B0037">
            <w:r w:rsidRPr="00735B95">
              <w:t>Campaign Contribution Disclosure Form</w:t>
            </w:r>
          </w:p>
        </w:tc>
        <w:tc>
          <w:tcPr>
            <w:tcW w:w="1440" w:type="dxa"/>
            <w:gridSpan w:val="2"/>
            <w:vAlign w:val="center"/>
          </w:tcPr>
          <w:p w14:paraId="6A1F2B1E" w14:textId="77777777" w:rsidR="003B0037" w:rsidRPr="0078230D" w:rsidRDefault="003B0037" w:rsidP="008E7A54">
            <w:pPr>
              <w:jc w:val="right"/>
            </w:pPr>
            <w:r w:rsidRPr="0078230D">
              <w:t>Pass/Fail</w:t>
            </w:r>
          </w:p>
        </w:tc>
      </w:tr>
      <w:tr w:rsidR="003B0037" w:rsidRPr="00735B95" w14:paraId="61E7329E" w14:textId="77777777" w:rsidTr="00C054D5">
        <w:tc>
          <w:tcPr>
            <w:tcW w:w="1440" w:type="dxa"/>
            <w:vAlign w:val="center"/>
          </w:tcPr>
          <w:p w14:paraId="07B117C7" w14:textId="1C97684E" w:rsidR="003B0037" w:rsidRPr="001C3FC8" w:rsidRDefault="00EE46E1" w:rsidP="00C054D5">
            <w:pPr>
              <w:jc w:val="right"/>
            </w:pPr>
            <w:r w:rsidRPr="001C3FC8">
              <w:t>C.4</w:t>
            </w:r>
          </w:p>
        </w:tc>
        <w:tc>
          <w:tcPr>
            <w:tcW w:w="6030" w:type="dxa"/>
            <w:vAlign w:val="center"/>
          </w:tcPr>
          <w:p w14:paraId="634A15E8" w14:textId="48A3CB2B" w:rsidR="003B0037" w:rsidRPr="00735B95" w:rsidRDefault="003B0037" w:rsidP="003B0037">
            <w:r w:rsidRPr="00735B95">
              <w:t>Cost</w:t>
            </w:r>
            <w:r>
              <w:t xml:space="preserve"> (30% of total)</w:t>
            </w:r>
          </w:p>
        </w:tc>
        <w:tc>
          <w:tcPr>
            <w:tcW w:w="1440" w:type="dxa"/>
            <w:gridSpan w:val="2"/>
            <w:vAlign w:val="center"/>
          </w:tcPr>
          <w:p w14:paraId="2C3755E6" w14:textId="5DFD86AC" w:rsidR="003B0037" w:rsidRPr="0078230D" w:rsidRDefault="00F23759" w:rsidP="008E7A54">
            <w:pPr>
              <w:jc w:val="right"/>
            </w:pPr>
            <w:r w:rsidRPr="0078230D">
              <w:t>300</w:t>
            </w:r>
          </w:p>
        </w:tc>
      </w:tr>
      <w:tr w:rsidR="00B1577E" w:rsidRPr="00735B95" w14:paraId="2E34102F" w14:textId="77777777" w:rsidTr="00B1577E">
        <w:trPr>
          <w:trHeight w:val="360"/>
        </w:trPr>
        <w:tc>
          <w:tcPr>
            <w:tcW w:w="7470" w:type="dxa"/>
            <w:gridSpan w:val="2"/>
            <w:vAlign w:val="center"/>
          </w:tcPr>
          <w:p w14:paraId="7D8DBDF9" w14:textId="1D785616" w:rsidR="00B1577E" w:rsidRPr="00735B95" w:rsidRDefault="00B1577E" w:rsidP="00B1577E">
            <w:pPr>
              <w:jc w:val="center"/>
              <w:rPr>
                <w:b/>
              </w:rPr>
            </w:pPr>
            <w:r w:rsidRPr="00735B95">
              <w:rPr>
                <w:b/>
              </w:rPr>
              <w:t>TOTAL POINTS AVAILABLE</w:t>
            </w:r>
          </w:p>
        </w:tc>
        <w:tc>
          <w:tcPr>
            <w:tcW w:w="1440" w:type="dxa"/>
            <w:gridSpan w:val="2"/>
            <w:vAlign w:val="center"/>
          </w:tcPr>
          <w:p w14:paraId="41BDECD9" w14:textId="77777777" w:rsidR="00B1577E" w:rsidRPr="00735B95" w:rsidRDefault="00B1577E" w:rsidP="00B1577E">
            <w:pPr>
              <w:jc w:val="right"/>
              <w:rPr>
                <w:b/>
              </w:rPr>
            </w:pPr>
            <w:r w:rsidRPr="00735B95">
              <w:rPr>
                <w:b/>
              </w:rPr>
              <w:t>1,000</w:t>
            </w:r>
          </w:p>
        </w:tc>
      </w:tr>
    </w:tbl>
    <w:p w14:paraId="0A2E4883" w14:textId="1958D6A3" w:rsidR="001206A3" w:rsidRPr="00735B95" w:rsidRDefault="001206A3">
      <w:pPr>
        <w:pStyle w:val="Heading2"/>
        <w:numPr>
          <w:ilvl w:val="0"/>
          <w:numId w:val="26"/>
        </w:numPr>
        <w:ind w:left="360"/>
        <w:rPr>
          <w:rFonts w:cs="Times New Roman"/>
          <w:i w:val="0"/>
        </w:rPr>
      </w:pPr>
      <w:bookmarkStart w:id="275" w:name="_Toc377565384"/>
      <w:bookmarkStart w:id="276" w:name="_Toc112682239"/>
      <w:bookmarkStart w:id="277" w:name="_Toc236386886"/>
      <w:r w:rsidRPr="00735B95">
        <w:rPr>
          <w:rFonts w:cs="Times New Roman"/>
          <w:i w:val="0"/>
        </w:rPr>
        <w:lastRenderedPageBreak/>
        <w:t>EVALUATION FACTORS</w:t>
      </w:r>
      <w:bookmarkEnd w:id="275"/>
      <w:bookmarkEnd w:id="276"/>
      <w:bookmarkEnd w:id="277"/>
    </w:p>
    <w:p w14:paraId="026C8DAA" w14:textId="77777777" w:rsidR="006836B9" w:rsidRDefault="006836B9" w:rsidP="00E3245D">
      <w:pPr>
        <w:pStyle w:val="NoSpacing"/>
      </w:pPr>
      <w:bookmarkStart w:id="278" w:name="_Toc377565385"/>
      <w:bookmarkStart w:id="279" w:name="_Toc112682240"/>
    </w:p>
    <w:p w14:paraId="700A75DF" w14:textId="77777777" w:rsidR="00E3245D" w:rsidRPr="005471DC" w:rsidRDefault="00E3245D" w:rsidP="00E3245D">
      <w:pPr>
        <w:ind w:left="360"/>
        <w:rPr>
          <w:szCs w:val="20"/>
        </w:rPr>
      </w:pPr>
      <w:r w:rsidRPr="005471DC">
        <w:rPr>
          <w:szCs w:val="20"/>
        </w:rPr>
        <w:t>Points will be awarded based on the quality of the response, clarity of the response, perceived likelihood of the success of the response and/or applicability of the response to the need at hand for the following evaluation factors:</w:t>
      </w:r>
    </w:p>
    <w:p w14:paraId="248BBF9B" w14:textId="05720669" w:rsidR="001206A3" w:rsidRPr="00735B95" w:rsidRDefault="00612A8E" w:rsidP="00335DF9">
      <w:pPr>
        <w:pStyle w:val="Heading3"/>
        <w:numPr>
          <w:ilvl w:val="0"/>
          <w:numId w:val="17"/>
        </w:numPr>
        <w:ind w:left="720"/>
        <w:rPr>
          <w:rFonts w:cs="Times New Roman"/>
        </w:rPr>
      </w:pPr>
      <w:bookmarkStart w:id="280" w:name="_Toc236386887"/>
      <w:r w:rsidRPr="00735B95">
        <w:rPr>
          <w:rFonts w:cs="Times New Roman"/>
        </w:rPr>
        <w:t xml:space="preserve">B.1 </w:t>
      </w:r>
      <w:r w:rsidR="001206A3" w:rsidRPr="00735B95">
        <w:rPr>
          <w:rFonts w:cs="Times New Roman"/>
        </w:rPr>
        <w:t>Organizational Experience (</w:t>
      </w:r>
      <w:r w:rsidR="006361B3" w:rsidRPr="00735B95">
        <w:rPr>
          <w:rFonts w:cs="Times New Roman"/>
        </w:rPr>
        <w:t>See Table 1</w:t>
      </w:r>
      <w:r w:rsidR="001206A3" w:rsidRPr="00735B95">
        <w:rPr>
          <w:rFonts w:cs="Times New Roman"/>
        </w:rPr>
        <w:t>)</w:t>
      </w:r>
      <w:bookmarkEnd w:id="278"/>
      <w:bookmarkEnd w:id="279"/>
      <w:bookmarkEnd w:id="280"/>
    </w:p>
    <w:p w14:paraId="2042761A" w14:textId="6F4EAC00" w:rsidR="006631E2" w:rsidRPr="00735B95" w:rsidRDefault="006631E2" w:rsidP="003729A4">
      <w:pPr>
        <w:ind w:left="748"/>
      </w:pPr>
      <w:r w:rsidRPr="00735B95">
        <w:t>Points will be awarded based on the thoroughness and clarity of Offeror’s response</w:t>
      </w:r>
      <w:r w:rsidR="00DD2E37" w:rsidRPr="00735B95">
        <w:t xml:space="preserve"> in this Section</w:t>
      </w:r>
      <w:r w:rsidRPr="00735B95">
        <w:t xml:space="preserve">. The Evaluation Committee will also weigh the relevancy and extent of Offeror’s experience, expertise and knowledge; </w:t>
      </w:r>
      <w:r w:rsidR="00DD2E37" w:rsidRPr="00735B95">
        <w:t xml:space="preserve">and </w:t>
      </w:r>
      <w:r w:rsidRPr="00735B95">
        <w:t>of personnel education, experience and certifications/licenses</w:t>
      </w:r>
      <w:r w:rsidR="00DD2E37" w:rsidRPr="00735B95">
        <w:t>.</w:t>
      </w:r>
      <w:r w:rsidR="007F7B08">
        <w:t xml:space="preserve"> </w:t>
      </w:r>
      <w:r w:rsidR="00DD2E37" w:rsidRPr="00735B95">
        <w:t>In addition, points will be awarded based on Offeror’s candid and well-thought-out response to successes and failures, as well as the ability of the Offeror to learn from its failures and grow from its successes.</w:t>
      </w:r>
    </w:p>
    <w:p w14:paraId="32B4DC81" w14:textId="77777777" w:rsidR="001206A3" w:rsidRPr="00735B95" w:rsidRDefault="00612A8E" w:rsidP="00335DF9">
      <w:pPr>
        <w:pStyle w:val="Heading3"/>
        <w:numPr>
          <w:ilvl w:val="0"/>
          <w:numId w:val="17"/>
        </w:numPr>
        <w:ind w:left="720"/>
        <w:rPr>
          <w:rFonts w:cs="Times New Roman"/>
        </w:rPr>
      </w:pPr>
      <w:bookmarkStart w:id="281" w:name="_Toc377565386"/>
      <w:bookmarkStart w:id="282" w:name="_Toc112682241"/>
      <w:bookmarkStart w:id="283" w:name="_Toc236386888"/>
      <w:r w:rsidRPr="00735B95">
        <w:rPr>
          <w:rFonts w:cs="Times New Roman"/>
        </w:rPr>
        <w:t xml:space="preserve">B.2 </w:t>
      </w:r>
      <w:r w:rsidR="001206A3" w:rsidRPr="00735B95">
        <w:rPr>
          <w:rFonts w:cs="Times New Roman"/>
        </w:rPr>
        <w:t>Organizational References (</w:t>
      </w:r>
      <w:r w:rsidR="006361B3" w:rsidRPr="00735B95">
        <w:rPr>
          <w:rFonts w:cs="Times New Roman"/>
        </w:rPr>
        <w:t>See Table 1</w:t>
      </w:r>
      <w:r w:rsidR="001206A3" w:rsidRPr="00735B95">
        <w:rPr>
          <w:rFonts w:cs="Times New Roman"/>
        </w:rPr>
        <w:t>)</w:t>
      </w:r>
      <w:bookmarkEnd w:id="281"/>
      <w:bookmarkEnd w:id="282"/>
      <w:bookmarkEnd w:id="283"/>
    </w:p>
    <w:p w14:paraId="524E124C" w14:textId="1240E096" w:rsidR="000433BB" w:rsidRPr="00735B95" w:rsidRDefault="008C64F8" w:rsidP="008C64F8">
      <w:pPr>
        <w:ind w:left="748"/>
        <w:jc w:val="both"/>
        <w:rPr>
          <w:szCs w:val="20"/>
        </w:rPr>
      </w:pPr>
      <w:r w:rsidRPr="00735B95">
        <w:t xml:space="preserve">Points will be awarded based upon an evaluation of the responses to a series of questions </w:t>
      </w:r>
      <w:r w:rsidR="00EF704A" w:rsidRPr="00735B95">
        <w:t>on the Organizational Reference Questionnaire (</w:t>
      </w:r>
      <w:r w:rsidRPr="00735B95">
        <w:t>Appendix F</w:t>
      </w:r>
      <w:r w:rsidR="00EF704A" w:rsidRPr="00735B95">
        <w:t>)</w:t>
      </w:r>
      <w:r w:rsidRPr="00735B95">
        <w:t>. Offeror will be evaluated on references that show positive service history, successful execution of services and evidence of satisfaction by each reference.</w:t>
      </w:r>
      <w:r w:rsidR="007F7B08">
        <w:t xml:space="preserve"> </w:t>
      </w:r>
      <w:r w:rsidR="001F5ACE" w:rsidRPr="00735B95">
        <w:rPr>
          <w:szCs w:val="20"/>
        </w:rPr>
        <w:t xml:space="preserve">References indicating significantly similar </w:t>
      </w:r>
      <w:r w:rsidR="0018225D" w:rsidRPr="00735B95">
        <w:rPr>
          <w:szCs w:val="20"/>
        </w:rPr>
        <w:t>services/scopes of work and c</w:t>
      </w:r>
      <w:r w:rsidR="001F5ACE" w:rsidRPr="00735B95">
        <w:rPr>
          <w:szCs w:val="20"/>
        </w:rPr>
        <w:t xml:space="preserve">omments </w:t>
      </w:r>
      <w:r w:rsidRPr="00735B95">
        <w:rPr>
          <w:szCs w:val="20"/>
        </w:rPr>
        <w:t xml:space="preserve">provided by </w:t>
      </w:r>
      <w:r w:rsidR="00DE0B3A" w:rsidRPr="00735B95">
        <w:rPr>
          <w:szCs w:val="20"/>
        </w:rPr>
        <w:t xml:space="preserve">a submitted reference </w:t>
      </w:r>
      <w:r w:rsidRPr="00735B95">
        <w:rPr>
          <w:szCs w:val="20"/>
        </w:rPr>
        <w:t xml:space="preserve">will add weight and value to a recommendation during the evaluation process. </w:t>
      </w:r>
      <w:r w:rsidR="00A336F6" w:rsidRPr="00735B95">
        <w:rPr>
          <w:szCs w:val="20"/>
        </w:rPr>
        <w:t xml:space="preserve">Points will be awarded for each individual response up to </w:t>
      </w:r>
      <w:r w:rsidR="00A336F6" w:rsidRPr="00D62481">
        <w:rPr>
          <w:szCs w:val="20"/>
        </w:rPr>
        <w:t>1/3</w:t>
      </w:r>
      <w:r w:rsidR="00A336F6" w:rsidRPr="00735B95">
        <w:rPr>
          <w:szCs w:val="20"/>
        </w:rPr>
        <w:t xml:space="preserve"> of the total points for this category.</w:t>
      </w:r>
      <w:r w:rsidR="007F7B08">
        <w:rPr>
          <w:szCs w:val="20"/>
        </w:rPr>
        <w:t xml:space="preserve"> </w:t>
      </w:r>
      <w:r w:rsidRPr="00735B95">
        <w:rPr>
          <w:szCs w:val="20"/>
        </w:rPr>
        <w:t>Lack of a response will receive zero (0) points.</w:t>
      </w:r>
    </w:p>
    <w:p w14:paraId="7981FA54" w14:textId="1E276BCC" w:rsidR="000433BB" w:rsidRPr="00735B95" w:rsidRDefault="000433BB" w:rsidP="008C64F8">
      <w:pPr>
        <w:ind w:left="748"/>
        <w:jc w:val="both"/>
        <w:rPr>
          <w:szCs w:val="20"/>
        </w:rPr>
      </w:pPr>
    </w:p>
    <w:p w14:paraId="34CDE629" w14:textId="25FFA537" w:rsidR="000433BB" w:rsidRDefault="000433BB" w:rsidP="000433BB">
      <w:pPr>
        <w:ind w:left="720"/>
        <w:rPr>
          <w:szCs w:val="20"/>
        </w:rPr>
      </w:pPr>
      <w:r w:rsidRPr="00735B95">
        <w:rPr>
          <w:szCs w:val="20"/>
        </w:rPr>
        <w:t xml:space="preserve">The Evaluation Committee may contact any or all business references for validation of information submitted. If this step is taken, the Procurement Manager and the Evaluation Committee must all be together on a conference call with the submitted reference so that the Procurement Manager and all members of the Evaluation Committee receive the same information. Additionally, the Agency reserves the right to consider any and all information available to it (outside of the </w:t>
      </w:r>
      <w:r w:rsidR="00EA23D6" w:rsidRPr="00735B95">
        <w:rPr>
          <w:szCs w:val="20"/>
        </w:rPr>
        <w:t>Organizational</w:t>
      </w:r>
      <w:r w:rsidRPr="00735B95">
        <w:rPr>
          <w:szCs w:val="20"/>
        </w:rPr>
        <w:t xml:space="preserve"> Reference information required herein), in its evaluation of Offeror responsibility per Section II.C.18.</w:t>
      </w:r>
    </w:p>
    <w:p w14:paraId="120E4891" w14:textId="77777777" w:rsidR="00E15675" w:rsidRPr="00C054D5" w:rsidRDefault="00E15675" w:rsidP="000433BB">
      <w:pPr>
        <w:ind w:left="720"/>
        <w:rPr>
          <w:sz w:val="16"/>
          <w:szCs w:val="16"/>
        </w:rPr>
      </w:pPr>
    </w:p>
    <w:p w14:paraId="5E9FA9AD" w14:textId="77777777" w:rsidR="00E15675" w:rsidRPr="00E15675" w:rsidRDefault="00E15675" w:rsidP="00E15675">
      <w:pPr>
        <w:keepNext/>
        <w:numPr>
          <w:ilvl w:val="0"/>
          <w:numId w:val="17"/>
        </w:numPr>
        <w:spacing w:line="276" w:lineRule="auto"/>
        <w:ind w:left="720"/>
        <w:outlineLvl w:val="2"/>
        <w:rPr>
          <w:b/>
          <w:bCs/>
          <w:sz w:val="26"/>
          <w:szCs w:val="26"/>
        </w:rPr>
      </w:pPr>
      <w:bookmarkStart w:id="284" w:name="_Toc92971973"/>
      <w:bookmarkStart w:id="285" w:name="_Toc218598136"/>
      <w:bookmarkStart w:id="286" w:name="_Toc236386889"/>
      <w:r w:rsidRPr="00E15675">
        <w:rPr>
          <w:b/>
          <w:bCs/>
          <w:sz w:val="26"/>
          <w:szCs w:val="26"/>
        </w:rPr>
        <w:t>B.3 Oral Presentation (See Table 1)</w:t>
      </w:r>
      <w:bookmarkEnd w:id="284"/>
      <w:bookmarkEnd w:id="285"/>
      <w:bookmarkEnd w:id="286"/>
    </w:p>
    <w:p w14:paraId="7FE680E2" w14:textId="5584EF30" w:rsidR="00E15675" w:rsidRPr="00E15675" w:rsidRDefault="00E15675" w:rsidP="00E15675">
      <w:pPr>
        <w:widowControl w:val="0"/>
        <w:ind w:left="720"/>
        <w:rPr>
          <w:rFonts w:eastAsia="Calibri"/>
          <w:szCs w:val="22"/>
        </w:rPr>
      </w:pPr>
      <w:r w:rsidRPr="00E15675">
        <w:rPr>
          <w:rFonts w:eastAsia="Calibri"/>
          <w:szCs w:val="22"/>
        </w:rPr>
        <w:t xml:space="preserve">Points will be awarded based on the quality, organization and effectiveness of communication of the information presented, as well as the professionalism of the presenters and technical knowledge of the proposed staff. Prior to </w:t>
      </w:r>
      <w:r w:rsidR="00136D39">
        <w:rPr>
          <w:rFonts w:eastAsia="Calibri"/>
          <w:szCs w:val="22"/>
        </w:rPr>
        <w:t xml:space="preserve">the </w:t>
      </w:r>
      <w:r w:rsidRPr="00E15675">
        <w:rPr>
          <w:rFonts w:eastAsia="Calibri"/>
          <w:szCs w:val="22"/>
        </w:rPr>
        <w:t xml:space="preserve">Oral Presentation, </w:t>
      </w:r>
      <w:r w:rsidR="00136D39">
        <w:rPr>
          <w:rFonts w:eastAsia="Calibri"/>
          <w:szCs w:val="22"/>
        </w:rPr>
        <w:t xml:space="preserve">the </w:t>
      </w:r>
      <w:r w:rsidRPr="00E15675">
        <w:rPr>
          <w:rFonts w:eastAsia="Calibri"/>
          <w:szCs w:val="22"/>
        </w:rPr>
        <w:t>Agency will provide the Offeror a presentation agenda.</w:t>
      </w:r>
    </w:p>
    <w:p w14:paraId="104D389A" w14:textId="3512B14A" w:rsidR="001C1BB8" w:rsidRPr="00735B95" w:rsidRDefault="001C1BB8" w:rsidP="0027779A">
      <w:pPr>
        <w:pStyle w:val="Heading3"/>
        <w:numPr>
          <w:ilvl w:val="0"/>
          <w:numId w:val="17"/>
        </w:numPr>
        <w:spacing w:line="276" w:lineRule="auto"/>
        <w:ind w:left="720"/>
        <w:rPr>
          <w:rFonts w:cs="Times New Roman"/>
        </w:rPr>
      </w:pPr>
      <w:bookmarkStart w:id="287" w:name="_Toc377565388"/>
      <w:bookmarkStart w:id="288" w:name="_Toc112682242"/>
      <w:bookmarkStart w:id="289" w:name="_Toc236386890"/>
      <w:r w:rsidRPr="00735B95">
        <w:rPr>
          <w:rFonts w:cs="Times New Roman"/>
        </w:rPr>
        <w:t>B.4</w:t>
      </w:r>
      <w:r w:rsidR="00820E11" w:rsidRPr="00735B95">
        <w:rPr>
          <w:rFonts w:cs="Times New Roman"/>
        </w:rPr>
        <w:t xml:space="preserve"> </w:t>
      </w:r>
      <w:r w:rsidRPr="00735B95">
        <w:rPr>
          <w:rFonts w:cs="Times New Roman"/>
        </w:rPr>
        <w:t>Mandatory Specifications</w:t>
      </w:r>
      <w:bookmarkEnd w:id="287"/>
      <w:bookmarkEnd w:id="288"/>
      <w:r w:rsidR="00E32BD1">
        <w:rPr>
          <w:rFonts w:cs="Times New Roman"/>
        </w:rPr>
        <w:t xml:space="preserve"> (See Table 1)</w:t>
      </w:r>
      <w:bookmarkEnd w:id="289"/>
    </w:p>
    <w:p w14:paraId="1C10EBD0" w14:textId="74F6264C" w:rsidR="00287A0A" w:rsidRPr="00287A0A" w:rsidRDefault="00536A51" w:rsidP="00AB52EB">
      <w:pPr>
        <w:widowControl w:val="0"/>
        <w:numPr>
          <w:ilvl w:val="1"/>
          <w:numId w:val="17"/>
        </w:numPr>
        <w:spacing w:line="276" w:lineRule="auto"/>
        <w:ind w:left="1080"/>
        <w:rPr>
          <w:rFonts w:eastAsia="Calibri"/>
          <w:b/>
          <w:szCs w:val="22"/>
        </w:rPr>
      </w:pPr>
      <w:bookmarkStart w:id="290" w:name="_Toc377565391"/>
      <w:bookmarkStart w:id="291" w:name="_Toc112682244"/>
      <w:r>
        <w:rPr>
          <w:rFonts w:eastAsia="Calibri"/>
          <w:b/>
          <w:szCs w:val="22"/>
        </w:rPr>
        <w:t>Organizational</w:t>
      </w:r>
      <w:r w:rsidR="00287A0A" w:rsidRPr="00287A0A">
        <w:rPr>
          <w:rFonts w:eastAsia="Calibri"/>
          <w:b/>
          <w:szCs w:val="22"/>
        </w:rPr>
        <w:t xml:space="preserve"> Capacity</w:t>
      </w:r>
    </w:p>
    <w:p w14:paraId="5A8C2409" w14:textId="77777777" w:rsidR="00287A0A" w:rsidRPr="00287A0A" w:rsidRDefault="00287A0A" w:rsidP="00287A0A">
      <w:pPr>
        <w:widowControl w:val="0"/>
        <w:ind w:left="1080"/>
        <w:rPr>
          <w:rFonts w:eastAsia="Calibri"/>
          <w:bCs/>
          <w:szCs w:val="22"/>
        </w:rPr>
      </w:pPr>
      <w:r w:rsidRPr="00287A0A">
        <w:rPr>
          <w:rFonts w:eastAsia="Calibri"/>
          <w:bCs/>
          <w:szCs w:val="22"/>
        </w:rPr>
        <w:t>The Offeror shall be evaluated on its organizational experience, qualifications, accreditation status, and demonstrated ability to successfully operate a statewide behavioral health crisis contact center in compliance with applicable clinical, operational, and regulatory requirements.</w:t>
      </w:r>
    </w:p>
    <w:p w14:paraId="71EF5382" w14:textId="77777777" w:rsidR="00287A0A" w:rsidRDefault="00287A0A" w:rsidP="00287A0A">
      <w:pPr>
        <w:widowControl w:val="0"/>
        <w:ind w:left="1800"/>
        <w:rPr>
          <w:rFonts w:eastAsia="Calibri"/>
          <w:b/>
          <w:szCs w:val="22"/>
        </w:rPr>
      </w:pPr>
    </w:p>
    <w:p w14:paraId="754DF001" w14:textId="7A3F8572" w:rsidR="00287A0A" w:rsidRPr="00287A0A" w:rsidRDefault="00287A0A" w:rsidP="00AB52EB">
      <w:pPr>
        <w:widowControl w:val="0"/>
        <w:numPr>
          <w:ilvl w:val="1"/>
          <w:numId w:val="17"/>
        </w:numPr>
        <w:spacing w:line="276" w:lineRule="auto"/>
        <w:ind w:left="1080"/>
        <w:rPr>
          <w:rFonts w:eastAsia="Calibri"/>
          <w:b/>
          <w:szCs w:val="22"/>
        </w:rPr>
      </w:pPr>
      <w:r w:rsidRPr="00287A0A">
        <w:rPr>
          <w:rFonts w:eastAsia="Calibri"/>
          <w:b/>
          <w:szCs w:val="22"/>
        </w:rPr>
        <w:lastRenderedPageBreak/>
        <w:t>Operational Readiness</w:t>
      </w:r>
    </w:p>
    <w:p w14:paraId="16ACAD53" w14:textId="77777777" w:rsidR="00287A0A" w:rsidRPr="00287A0A" w:rsidRDefault="00287A0A" w:rsidP="00287A0A">
      <w:pPr>
        <w:widowControl w:val="0"/>
        <w:ind w:left="1080"/>
        <w:rPr>
          <w:rFonts w:eastAsia="Calibri"/>
          <w:bCs/>
          <w:szCs w:val="22"/>
        </w:rPr>
      </w:pPr>
      <w:r w:rsidRPr="00287A0A">
        <w:rPr>
          <w:rFonts w:eastAsia="Calibri"/>
          <w:bCs/>
          <w:szCs w:val="22"/>
        </w:rPr>
        <w:t>The Offeror shall be evaluated on its proposed approach to implementation, transition, staffing, workforce development, and training, including its ability to establish and maintain the personnel, processes, and infrastructure necessary to support statewide crisis services.</w:t>
      </w:r>
    </w:p>
    <w:p w14:paraId="79820E3C" w14:textId="77777777" w:rsidR="00287A0A" w:rsidRPr="00287A0A" w:rsidRDefault="00287A0A" w:rsidP="00287A0A">
      <w:pPr>
        <w:widowControl w:val="0"/>
        <w:ind w:left="1800"/>
        <w:rPr>
          <w:rFonts w:eastAsia="Calibri"/>
          <w:b/>
          <w:szCs w:val="22"/>
        </w:rPr>
      </w:pPr>
    </w:p>
    <w:p w14:paraId="0D68FFC6" w14:textId="77777777" w:rsidR="00287A0A" w:rsidRPr="00287A0A" w:rsidRDefault="00287A0A" w:rsidP="00AB52EB">
      <w:pPr>
        <w:widowControl w:val="0"/>
        <w:numPr>
          <w:ilvl w:val="1"/>
          <w:numId w:val="17"/>
        </w:numPr>
        <w:spacing w:line="276" w:lineRule="auto"/>
        <w:ind w:left="1080"/>
        <w:rPr>
          <w:rFonts w:eastAsia="Calibri"/>
          <w:b/>
          <w:szCs w:val="22"/>
        </w:rPr>
      </w:pPr>
      <w:r w:rsidRPr="00287A0A">
        <w:rPr>
          <w:rFonts w:eastAsia="Calibri"/>
          <w:b/>
          <w:szCs w:val="22"/>
        </w:rPr>
        <w:t>Crisis System Operations</w:t>
      </w:r>
    </w:p>
    <w:p w14:paraId="0ED87245" w14:textId="321A9DA2" w:rsidR="00287A0A" w:rsidRPr="00287A0A" w:rsidRDefault="00287A0A" w:rsidP="00287A0A">
      <w:pPr>
        <w:widowControl w:val="0"/>
        <w:ind w:left="1080"/>
        <w:rPr>
          <w:rFonts w:eastAsia="Calibri"/>
          <w:bCs/>
          <w:szCs w:val="22"/>
        </w:rPr>
      </w:pPr>
      <w:r w:rsidRPr="00287A0A">
        <w:rPr>
          <w:rFonts w:eastAsia="Calibri"/>
          <w:bCs/>
          <w:szCs w:val="22"/>
        </w:rPr>
        <w:t xml:space="preserve">The Offeror shall be evaluated on its ability to coordinate and deliver integrated crisis services, including </w:t>
      </w:r>
      <w:r w:rsidR="00C55DD4">
        <w:rPr>
          <w:rFonts w:eastAsia="Calibri"/>
          <w:bCs/>
          <w:szCs w:val="22"/>
        </w:rPr>
        <w:t>crisis hotline</w:t>
      </w:r>
      <w:r w:rsidR="001343AF">
        <w:rPr>
          <w:rFonts w:eastAsia="Calibri"/>
          <w:bCs/>
          <w:szCs w:val="22"/>
        </w:rPr>
        <w:t>/text/chat</w:t>
      </w:r>
      <w:r w:rsidR="00C55DD4">
        <w:rPr>
          <w:rFonts w:eastAsia="Calibri"/>
          <w:bCs/>
          <w:szCs w:val="22"/>
        </w:rPr>
        <w:t xml:space="preserve"> services, </w:t>
      </w:r>
      <w:r w:rsidRPr="00287A0A">
        <w:rPr>
          <w:rFonts w:eastAsia="Calibri"/>
          <w:bCs/>
          <w:szCs w:val="22"/>
        </w:rPr>
        <w:t>mobile crisis dispatch, 911/988 interoperability, community partnerships, and culturally responsive service delivery that supports timely access to care and continuity of services.</w:t>
      </w:r>
    </w:p>
    <w:p w14:paraId="20A472BF" w14:textId="77777777" w:rsidR="00287A0A" w:rsidRPr="00287A0A" w:rsidRDefault="00287A0A" w:rsidP="00287A0A">
      <w:pPr>
        <w:widowControl w:val="0"/>
        <w:ind w:left="1800"/>
        <w:rPr>
          <w:rFonts w:eastAsia="Calibri"/>
          <w:b/>
          <w:szCs w:val="22"/>
        </w:rPr>
      </w:pPr>
    </w:p>
    <w:p w14:paraId="5FD2CD45" w14:textId="77777777" w:rsidR="00287A0A" w:rsidRPr="00287A0A" w:rsidRDefault="00287A0A" w:rsidP="00AB52EB">
      <w:pPr>
        <w:widowControl w:val="0"/>
        <w:numPr>
          <w:ilvl w:val="1"/>
          <w:numId w:val="17"/>
        </w:numPr>
        <w:spacing w:line="276" w:lineRule="auto"/>
        <w:ind w:left="1080"/>
        <w:rPr>
          <w:rFonts w:eastAsia="Calibri"/>
          <w:b/>
          <w:szCs w:val="22"/>
        </w:rPr>
      </w:pPr>
      <w:r w:rsidRPr="00287A0A">
        <w:rPr>
          <w:rFonts w:eastAsia="Calibri"/>
          <w:b/>
          <w:szCs w:val="22"/>
        </w:rPr>
        <w:t>Technology and Security</w:t>
      </w:r>
    </w:p>
    <w:p w14:paraId="37D99573" w14:textId="77777777" w:rsidR="00287A0A" w:rsidRPr="00287A0A" w:rsidRDefault="00287A0A" w:rsidP="00287A0A">
      <w:pPr>
        <w:widowControl w:val="0"/>
        <w:ind w:left="1080"/>
        <w:rPr>
          <w:rFonts w:eastAsia="Calibri"/>
          <w:bCs/>
          <w:szCs w:val="22"/>
        </w:rPr>
      </w:pPr>
      <w:r w:rsidRPr="00287A0A">
        <w:rPr>
          <w:rFonts w:eastAsia="Calibri"/>
          <w:bCs/>
          <w:szCs w:val="22"/>
        </w:rPr>
        <w:t>The Offeror shall be evaluated on its proposed technology platforms, system capabilities, security controls, interoperability, and continuity planning, including its ability to support reliable, secure, and uninterrupted crisis contact center operations.</w:t>
      </w:r>
    </w:p>
    <w:p w14:paraId="31473053" w14:textId="77777777" w:rsidR="00287A0A" w:rsidRPr="00287A0A" w:rsidRDefault="00287A0A" w:rsidP="0021414A">
      <w:pPr>
        <w:widowControl w:val="0"/>
        <w:ind w:left="1800"/>
        <w:rPr>
          <w:rFonts w:eastAsia="Calibri"/>
          <w:b/>
          <w:szCs w:val="22"/>
        </w:rPr>
      </w:pPr>
    </w:p>
    <w:p w14:paraId="1315A7F0" w14:textId="77777777" w:rsidR="00287A0A" w:rsidRPr="00287A0A" w:rsidRDefault="00287A0A" w:rsidP="00AB52EB">
      <w:pPr>
        <w:widowControl w:val="0"/>
        <w:numPr>
          <w:ilvl w:val="1"/>
          <w:numId w:val="17"/>
        </w:numPr>
        <w:spacing w:line="276" w:lineRule="auto"/>
        <w:ind w:left="1080"/>
        <w:rPr>
          <w:rFonts w:eastAsia="Calibri"/>
          <w:b/>
          <w:szCs w:val="22"/>
        </w:rPr>
      </w:pPr>
      <w:r w:rsidRPr="00287A0A">
        <w:rPr>
          <w:rFonts w:eastAsia="Calibri"/>
          <w:b/>
          <w:szCs w:val="22"/>
        </w:rPr>
        <w:t>Outreach, Reporting, and Quality</w:t>
      </w:r>
    </w:p>
    <w:p w14:paraId="73CBA85E" w14:textId="77777777" w:rsidR="0021414A" w:rsidRPr="0021414A" w:rsidRDefault="00287A0A" w:rsidP="0021414A">
      <w:pPr>
        <w:widowControl w:val="0"/>
        <w:ind w:left="1080"/>
        <w:rPr>
          <w:rFonts w:eastAsia="Calibri"/>
          <w:bCs/>
          <w:szCs w:val="22"/>
        </w:rPr>
      </w:pPr>
      <w:r w:rsidRPr="0021414A">
        <w:rPr>
          <w:rFonts w:eastAsia="Calibri"/>
          <w:bCs/>
          <w:szCs w:val="22"/>
        </w:rPr>
        <w:t>The Offeror shall be evaluated on its approach to public awareness, stakeholder engagement, data collection and reporting, quality assurance, performance improvement, and its demonstrated ability to monitor outcomes and meet required service standards.</w:t>
      </w:r>
    </w:p>
    <w:p w14:paraId="06C8B47F" w14:textId="2C1A77B0" w:rsidR="0016132C" w:rsidRDefault="0016132C" w:rsidP="00AB52EB">
      <w:pPr>
        <w:pStyle w:val="Heading3"/>
        <w:numPr>
          <w:ilvl w:val="0"/>
          <w:numId w:val="17"/>
        </w:numPr>
        <w:ind w:left="720"/>
        <w:rPr>
          <w:rFonts w:cs="Times New Roman"/>
        </w:rPr>
      </w:pPr>
      <w:bookmarkStart w:id="292" w:name="_Toc236386891"/>
      <w:r>
        <w:rPr>
          <w:rFonts w:cs="Times New Roman"/>
        </w:rPr>
        <w:t xml:space="preserve">Financial Stability </w:t>
      </w:r>
      <w:r w:rsidRPr="00735B95">
        <w:rPr>
          <w:rFonts w:cs="Times New Roman"/>
        </w:rPr>
        <w:t>(See Table 1)</w:t>
      </w:r>
      <w:bookmarkEnd w:id="292"/>
    </w:p>
    <w:p w14:paraId="7A595681" w14:textId="727AF940" w:rsidR="0016132C" w:rsidRPr="00AB52EB" w:rsidRDefault="0016132C" w:rsidP="00AB52EB">
      <w:pPr>
        <w:ind w:left="720"/>
      </w:pPr>
      <w:r w:rsidRPr="00735B95">
        <w:t>Pass/Fail only. No points assigned.</w:t>
      </w:r>
      <w:r w:rsidRPr="00735B95" w:rsidDel="002F0B53">
        <w:t xml:space="preserve"> </w:t>
      </w:r>
    </w:p>
    <w:p w14:paraId="54219472" w14:textId="18C4A49F" w:rsidR="00D63560" w:rsidRPr="00735B95" w:rsidRDefault="00D63560" w:rsidP="00AB52EB">
      <w:pPr>
        <w:pStyle w:val="Heading3"/>
        <w:numPr>
          <w:ilvl w:val="0"/>
          <w:numId w:val="17"/>
        </w:numPr>
        <w:ind w:left="720"/>
        <w:rPr>
          <w:rFonts w:cs="Times New Roman"/>
        </w:rPr>
      </w:pPr>
      <w:bookmarkStart w:id="293" w:name="_Toc377565393"/>
      <w:bookmarkStart w:id="294" w:name="_Toc112682246"/>
      <w:bookmarkStart w:id="295" w:name="_Toc236386892"/>
      <w:bookmarkEnd w:id="290"/>
      <w:bookmarkEnd w:id="291"/>
      <w:r w:rsidRPr="00735B95">
        <w:rPr>
          <w:rFonts w:cs="Times New Roman"/>
        </w:rPr>
        <w:t>Letter of Transmittal (See Table 1)</w:t>
      </w:r>
      <w:bookmarkEnd w:id="293"/>
      <w:bookmarkEnd w:id="294"/>
      <w:bookmarkEnd w:id="295"/>
    </w:p>
    <w:p w14:paraId="2748BF8B" w14:textId="47C2B41F" w:rsidR="001206A3" w:rsidRPr="00735B95" w:rsidRDefault="00D63560" w:rsidP="00AB52EB">
      <w:pPr>
        <w:ind w:left="720"/>
      </w:pPr>
      <w:r w:rsidRPr="00735B95">
        <w:t>Pass/Fail only. No points assigned.</w:t>
      </w:r>
    </w:p>
    <w:p w14:paraId="2CE90114" w14:textId="2A4FF95D" w:rsidR="00D63560" w:rsidRPr="00735B95" w:rsidRDefault="00D63560" w:rsidP="00AB52EB">
      <w:pPr>
        <w:pStyle w:val="Heading3"/>
        <w:numPr>
          <w:ilvl w:val="0"/>
          <w:numId w:val="17"/>
        </w:numPr>
        <w:ind w:left="720"/>
        <w:rPr>
          <w:rFonts w:cs="Times New Roman"/>
        </w:rPr>
      </w:pPr>
      <w:bookmarkStart w:id="296" w:name="_Toc377565394"/>
      <w:bookmarkStart w:id="297" w:name="_Toc112682247"/>
      <w:bookmarkStart w:id="298" w:name="_Toc236386893"/>
      <w:r w:rsidRPr="00735B95">
        <w:rPr>
          <w:rFonts w:cs="Times New Roman"/>
        </w:rPr>
        <w:t>Campaign Contribution Disclosure Form (See Table 1)</w:t>
      </w:r>
      <w:bookmarkEnd w:id="296"/>
      <w:bookmarkEnd w:id="297"/>
      <w:bookmarkEnd w:id="298"/>
    </w:p>
    <w:p w14:paraId="01DB1DFB" w14:textId="0F4AD713" w:rsidR="001206A3" w:rsidRPr="00735B95" w:rsidRDefault="00D63560" w:rsidP="00AB52EB">
      <w:pPr>
        <w:ind w:left="720"/>
      </w:pPr>
      <w:r w:rsidRPr="00735B95">
        <w:t>Pass/Fail only. No points assigned.</w:t>
      </w:r>
    </w:p>
    <w:p w14:paraId="6033B48F" w14:textId="73C6BD10" w:rsidR="00F2215F" w:rsidRDefault="00F2215F" w:rsidP="00AB52EB">
      <w:pPr>
        <w:pStyle w:val="Heading3"/>
        <w:numPr>
          <w:ilvl w:val="0"/>
          <w:numId w:val="17"/>
        </w:numPr>
        <w:ind w:left="720"/>
        <w:rPr>
          <w:rFonts w:cs="Times New Roman"/>
        </w:rPr>
      </w:pPr>
      <w:bookmarkStart w:id="299" w:name="_Toc112682249"/>
      <w:bookmarkStart w:id="300" w:name="_Toc236386894"/>
      <w:r w:rsidRPr="00735B95">
        <w:rPr>
          <w:rFonts w:cs="Times New Roman"/>
        </w:rPr>
        <w:t>Cost (See Table 1)</w:t>
      </w:r>
      <w:bookmarkEnd w:id="299"/>
      <w:bookmarkEnd w:id="300"/>
    </w:p>
    <w:p w14:paraId="2128A015" w14:textId="19A73CD4" w:rsidR="00582122" w:rsidRDefault="00582122" w:rsidP="00AB52EB">
      <w:pPr>
        <w:ind w:left="720"/>
      </w:pPr>
      <w:r w:rsidRPr="00605243">
        <w:t xml:space="preserve">The offeror will be evaluated based on the total cost of implementation of the program for the </w:t>
      </w:r>
      <w:r w:rsidR="00362F8C">
        <w:t>one (</w:t>
      </w:r>
      <w:r w:rsidRPr="00605243">
        <w:t>1</w:t>
      </w:r>
      <w:r w:rsidR="00362F8C">
        <w:t>)</w:t>
      </w:r>
      <w:r w:rsidRPr="00605243">
        <w:t>-year contract period.</w:t>
      </w:r>
      <w:r>
        <w:t xml:space="preserve"> </w:t>
      </w:r>
      <w:r w:rsidRPr="00735B95">
        <w:t>The evaluation of each Offeror’s cost proposal will be conducted using the following formula</w:t>
      </w:r>
    </w:p>
    <w:p w14:paraId="2DA6DC39" w14:textId="77777777" w:rsidR="00582122" w:rsidRPr="00735B95" w:rsidRDefault="00582122" w:rsidP="00582122">
      <w:pPr>
        <w:ind w:left="748"/>
      </w:pPr>
    </w:p>
    <w:p w14:paraId="4137A4CD" w14:textId="77777777" w:rsidR="00C054D5" w:rsidRPr="00735B95" w:rsidRDefault="00C054D5" w:rsidP="00582122">
      <w:pPr>
        <w:ind w:left="748"/>
      </w:pPr>
    </w:p>
    <w:p w14:paraId="2E920BB0" w14:textId="6FD1EE88" w:rsidR="00582122" w:rsidRPr="00735B95" w:rsidRDefault="00582122" w:rsidP="00AB52EB">
      <w:pPr>
        <w:ind w:left="720"/>
      </w:pPr>
      <w:r w:rsidRPr="00735B95">
        <w:t>Lowest Responsive Offeror’s Cost</w:t>
      </w:r>
    </w:p>
    <w:p w14:paraId="33D73269" w14:textId="6A095C64" w:rsidR="00582122" w:rsidRPr="00735B95" w:rsidRDefault="00582122" w:rsidP="00AB52EB">
      <w:pPr>
        <w:ind w:left="720"/>
      </w:pPr>
      <w:r w:rsidRPr="00735B95">
        <w:t>------------------------------------------</w:t>
      </w:r>
      <w:r w:rsidR="00420A3F">
        <w:t xml:space="preserve">     </w:t>
      </w:r>
      <w:r w:rsidRPr="00735B95">
        <w:t>X    Available Award Points</w:t>
      </w:r>
    </w:p>
    <w:p w14:paraId="61B5A6F5" w14:textId="413AD221" w:rsidR="00582122" w:rsidRDefault="00582122" w:rsidP="00AB52EB">
      <w:pPr>
        <w:ind w:left="720"/>
      </w:pPr>
      <w:r w:rsidRPr="00735B95">
        <w:t>Each Offeror’s Cost</w:t>
      </w:r>
    </w:p>
    <w:p w14:paraId="31932308" w14:textId="77777777" w:rsidR="00C054D5" w:rsidRDefault="00C054D5" w:rsidP="00AB52EB">
      <w:pPr>
        <w:ind w:left="720"/>
      </w:pPr>
    </w:p>
    <w:p w14:paraId="779392D9" w14:textId="77777777" w:rsidR="00C054D5" w:rsidRDefault="00C054D5" w:rsidP="00AB52EB">
      <w:pPr>
        <w:ind w:left="720"/>
      </w:pPr>
    </w:p>
    <w:p w14:paraId="748BF062" w14:textId="77777777" w:rsidR="001206A3" w:rsidRPr="00735B95" w:rsidRDefault="001206A3">
      <w:pPr>
        <w:pStyle w:val="Heading2"/>
        <w:numPr>
          <w:ilvl w:val="0"/>
          <w:numId w:val="26"/>
        </w:numPr>
        <w:ind w:left="360"/>
        <w:rPr>
          <w:rFonts w:cs="Times New Roman"/>
          <w:i w:val="0"/>
        </w:rPr>
      </w:pPr>
      <w:bookmarkStart w:id="301" w:name="_Toc377565397"/>
      <w:bookmarkStart w:id="302" w:name="_Toc112682251"/>
      <w:bookmarkStart w:id="303" w:name="_Toc236386895"/>
      <w:r w:rsidRPr="00735B95">
        <w:rPr>
          <w:rFonts w:cs="Times New Roman"/>
          <w:i w:val="0"/>
        </w:rPr>
        <w:lastRenderedPageBreak/>
        <w:t>EVALUATION PROCESS</w:t>
      </w:r>
      <w:bookmarkEnd w:id="301"/>
      <w:bookmarkEnd w:id="302"/>
      <w:bookmarkEnd w:id="303"/>
    </w:p>
    <w:p w14:paraId="3791D3D1" w14:textId="77777777" w:rsidR="001206A3" w:rsidRPr="00862959" w:rsidRDefault="001206A3"/>
    <w:p w14:paraId="7077C846" w14:textId="1C3592CE" w:rsidR="001206A3" w:rsidRPr="00735B95" w:rsidRDefault="001206A3" w:rsidP="0020597A">
      <w:pPr>
        <w:ind w:left="748" w:hanging="388"/>
      </w:pPr>
      <w:r w:rsidRPr="00735B95">
        <w:t>1.</w:t>
      </w:r>
      <w:r w:rsidRPr="00735B95">
        <w:tab/>
        <w:t>All Offeror proposals will be reviewed for compliance with the requirements</w:t>
      </w:r>
      <w:r w:rsidR="00755B95" w:rsidRPr="00735B95">
        <w:t xml:space="preserve"> and specifications</w:t>
      </w:r>
      <w:r w:rsidRPr="00735B95">
        <w:t xml:space="preserve"> stated within the RFP. Proposals deemed non-responsive will be eliminated from further consideration.</w:t>
      </w:r>
    </w:p>
    <w:p w14:paraId="3E4B0CFB" w14:textId="77777777" w:rsidR="001206A3" w:rsidRPr="00735B95" w:rsidRDefault="001206A3" w:rsidP="0020597A">
      <w:pPr>
        <w:ind w:left="748" w:hanging="388"/>
      </w:pPr>
    </w:p>
    <w:p w14:paraId="603DD438" w14:textId="4460478F" w:rsidR="001206A3" w:rsidRDefault="001206A3">
      <w:pPr>
        <w:pStyle w:val="ListParagraph"/>
        <w:numPr>
          <w:ilvl w:val="0"/>
          <w:numId w:val="34"/>
        </w:numPr>
      </w:pPr>
      <w:r w:rsidRPr="00735B95">
        <w:t>The Procurement Manager may contact the Offeror for clarification of the response as specified in Section II</w:t>
      </w:r>
      <w:r w:rsidR="006477EF" w:rsidRPr="00735B95">
        <w:t>.</w:t>
      </w:r>
      <w:r w:rsidRPr="00735B95">
        <w:t xml:space="preserve"> B.</w:t>
      </w:r>
      <w:r w:rsidR="00AD6700" w:rsidRPr="00735B95">
        <w:t>7</w:t>
      </w:r>
      <w:r w:rsidRPr="00735B95">
        <w:t>.</w:t>
      </w:r>
    </w:p>
    <w:p w14:paraId="3CA610D7" w14:textId="77777777" w:rsidR="00582122" w:rsidRDefault="00582122" w:rsidP="00582122">
      <w:pPr>
        <w:pStyle w:val="ListParagraph"/>
      </w:pPr>
    </w:p>
    <w:p w14:paraId="7768F7BB" w14:textId="3BE11A92" w:rsidR="00582122" w:rsidRPr="00735B95" w:rsidRDefault="00582122">
      <w:pPr>
        <w:pStyle w:val="ListParagraph"/>
        <w:numPr>
          <w:ilvl w:val="0"/>
          <w:numId w:val="34"/>
        </w:numPr>
      </w:pPr>
      <w:r w:rsidRPr="00875D66">
        <w:t xml:space="preserve">The Evaluation Committee may use other sources of </w:t>
      </w:r>
      <w:r w:rsidR="00BF79F8">
        <w:t xml:space="preserve">information </w:t>
      </w:r>
      <w:r w:rsidRPr="00875D66">
        <w:t>to perform the evaluation as specified in Section II. C.18.</w:t>
      </w:r>
    </w:p>
    <w:p w14:paraId="3F035CC8" w14:textId="77777777" w:rsidR="001206A3" w:rsidRPr="00735B95" w:rsidRDefault="001206A3" w:rsidP="0020597A">
      <w:pPr>
        <w:ind w:left="748" w:hanging="388"/>
      </w:pPr>
    </w:p>
    <w:p w14:paraId="06107684" w14:textId="060B6D4D" w:rsidR="00BD0F05" w:rsidRDefault="001206A3" w:rsidP="00035791">
      <w:pPr>
        <w:pStyle w:val="ListParagraph"/>
        <w:numPr>
          <w:ilvl w:val="0"/>
          <w:numId w:val="34"/>
        </w:numPr>
      </w:pPr>
      <w:r w:rsidRPr="00735B95">
        <w:t xml:space="preserve">Responsive proposals will be evaluated on the factors in Section </w:t>
      </w:r>
      <w:r w:rsidR="002A51FD" w:rsidRPr="00735B95">
        <w:t>I</w:t>
      </w:r>
      <w:r w:rsidRPr="00735B95">
        <w:t>V, which have been assigned a point value</w:t>
      </w:r>
      <w:r w:rsidR="00CD45B3" w:rsidRPr="00735B95">
        <w:t xml:space="preserve"> in Section V</w:t>
      </w:r>
      <w:r w:rsidRPr="00735B95">
        <w:t xml:space="preserve">. The responsible Offerors with the highest scores </w:t>
      </w:r>
      <w:r w:rsidR="006548BA">
        <w:t>may</w:t>
      </w:r>
      <w:r w:rsidR="006548BA" w:rsidRPr="00735B95">
        <w:t xml:space="preserve"> </w:t>
      </w:r>
      <w:r w:rsidRPr="00735B95">
        <w:t xml:space="preserve">be selected </w:t>
      </w:r>
      <w:r w:rsidR="007B45CF" w:rsidRPr="00735B95">
        <w:t xml:space="preserve">as </w:t>
      </w:r>
      <w:r w:rsidRPr="00735B95">
        <w:t>finalist Offerors</w:t>
      </w:r>
      <w:r w:rsidR="00E2373B" w:rsidRPr="00735B95">
        <w:t>,</w:t>
      </w:r>
      <w:r w:rsidRPr="00735B95">
        <w:t xml:space="preserve"> based upon the proposals submitted.</w:t>
      </w:r>
      <w:r w:rsidR="007F7B08">
        <w:t xml:space="preserve"> </w:t>
      </w:r>
      <w:r w:rsidR="00C72A0C" w:rsidRPr="00735B95">
        <w:t xml:space="preserve">In accordance with </w:t>
      </w:r>
      <w:r w:rsidR="00BC1195" w:rsidRPr="00735B95">
        <w:t>§</w:t>
      </w:r>
      <w:r w:rsidR="00C72A0C" w:rsidRPr="00735B95">
        <w:t xml:space="preserve">13-1-117 NMSA 1978, the </w:t>
      </w:r>
      <w:r w:rsidRPr="00735B95">
        <w:t xml:space="preserve">responsible Offerors whose proposals are most advantageous to the </w:t>
      </w:r>
      <w:r w:rsidR="007B45CF" w:rsidRPr="00735B95">
        <w:t>S</w:t>
      </w:r>
      <w:r w:rsidRPr="00735B95">
        <w:t xml:space="preserve">tate taking into consideration the </w:t>
      </w:r>
      <w:r w:rsidR="00C72A0C" w:rsidRPr="00735B95">
        <w:t xml:space="preserve">Evaluation Factors </w:t>
      </w:r>
      <w:r w:rsidRPr="00735B95">
        <w:t xml:space="preserve">in </w:t>
      </w:r>
      <w:r w:rsidR="002A51FD" w:rsidRPr="00735B95">
        <w:t xml:space="preserve">Section </w:t>
      </w:r>
      <w:r w:rsidRPr="00735B95">
        <w:t xml:space="preserve">V will be recommended for </w:t>
      </w:r>
      <w:r w:rsidR="007B45CF" w:rsidRPr="00735B95">
        <w:t>award</w:t>
      </w:r>
      <w:r w:rsidR="00CF05C0" w:rsidRPr="00735B95">
        <w:t xml:space="preserve"> </w:t>
      </w:r>
      <w:r w:rsidR="00E2373B" w:rsidRPr="00735B95">
        <w:t>(</w:t>
      </w:r>
      <w:r w:rsidRPr="00735B95">
        <w:t>as specified in Section II</w:t>
      </w:r>
      <w:r w:rsidR="006477EF" w:rsidRPr="00735B95">
        <w:t>.</w:t>
      </w:r>
      <w:r w:rsidRPr="00735B95">
        <w:t>B.</w:t>
      </w:r>
      <w:r w:rsidR="00CD45B3" w:rsidRPr="00735B95">
        <w:t>12</w:t>
      </w:r>
      <w:r w:rsidR="00E2373B" w:rsidRPr="00735B95">
        <w:t>)</w:t>
      </w:r>
      <w:r w:rsidR="00706F30" w:rsidRPr="00735B95">
        <w:t>. Please</w:t>
      </w:r>
      <w:r w:rsidRPr="00735B95">
        <w:t xml:space="preserve"> note, however, that a serious deficiency in the response to any one factor may be grounds for rejection regardless of overall score.</w:t>
      </w:r>
      <w:r w:rsidR="00055EFF" w:rsidRPr="00735B95">
        <w:t xml:space="preserve"> </w:t>
      </w:r>
    </w:p>
    <w:p w14:paraId="564B01BD" w14:textId="77777777" w:rsidR="00035791" w:rsidRDefault="00035791" w:rsidP="00035791">
      <w:pPr>
        <w:pStyle w:val="ListParagraph"/>
      </w:pPr>
    </w:p>
    <w:p w14:paraId="41F1F7DD" w14:textId="77777777" w:rsidR="00035791" w:rsidRDefault="00035791" w:rsidP="00035791">
      <w:pPr>
        <w:pStyle w:val="Heading1"/>
        <w:rPr>
          <w:rFonts w:cs="Times New Roman"/>
        </w:rPr>
      </w:pPr>
      <w:bookmarkStart w:id="304" w:name="_Toc236386896"/>
    </w:p>
    <w:p w14:paraId="7EE53B92" w14:textId="77777777" w:rsidR="00035791" w:rsidRDefault="00035791" w:rsidP="00035791">
      <w:pPr>
        <w:pStyle w:val="Heading1"/>
        <w:rPr>
          <w:rFonts w:cs="Times New Roman"/>
        </w:rPr>
      </w:pPr>
    </w:p>
    <w:p w14:paraId="0995168C" w14:textId="77777777" w:rsidR="00035791" w:rsidRDefault="00035791" w:rsidP="00035791">
      <w:pPr>
        <w:pStyle w:val="Heading1"/>
        <w:rPr>
          <w:rFonts w:cs="Times New Roman"/>
        </w:rPr>
      </w:pPr>
    </w:p>
    <w:p w14:paraId="782B48C3" w14:textId="77777777" w:rsidR="00035791" w:rsidRDefault="00035791" w:rsidP="00035791">
      <w:pPr>
        <w:pStyle w:val="Heading1"/>
        <w:rPr>
          <w:rFonts w:cs="Times New Roman"/>
        </w:rPr>
      </w:pPr>
    </w:p>
    <w:p w14:paraId="4543860E" w14:textId="77777777" w:rsidR="00035791" w:rsidRDefault="00035791" w:rsidP="00035791">
      <w:pPr>
        <w:pStyle w:val="Heading1"/>
        <w:rPr>
          <w:rFonts w:cs="Times New Roman"/>
        </w:rPr>
      </w:pPr>
    </w:p>
    <w:p w14:paraId="5C9F1FBA" w14:textId="77777777" w:rsidR="00035791" w:rsidRDefault="00035791" w:rsidP="00035791">
      <w:pPr>
        <w:pStyle w:val="Heading1"/>
        <w:rPr>
          <w:rFonts w:cs="Times New Roman"/>
        </w:rPr>
      </w:pPr>
    </w:p>
    <w:p w14:paraId="59AE689D" w14:textId="77777777" w:rsidR="00035791" w:rsidRDefault="00035791" w:rsidP="00035791">
      <w:pPr>
        <w:pStyle w:val="Heading1"/>
        <w:rPr>
          <w:rFonts w:cs="Times New Roman"/>
        </w:rPr>
      </w:pPr>
    </w:p>
    <w:p w14:paraId="2664DC9F" w14:textId="77777777" w:rsidR="00035791" w:rsidRDefault="00035791" w:rsidP="00035791">
      <w:pPr>
        <w:pStyle w:val="Heading1"/>
        <w:rPr>
          <w:rFonts w:cs="Times New Roman"/>
        </w:rPr>
      </w:pPr>
    </w:p>
    <w:p w14:paraId="257180C5" w14:textId="77777777" w:rsidR="00035791" w:rsidRDefault="00035791" w:rsidP="00035791">
      <w:pPr>
        <w:pStyle w:val="Heading1"/>
        <w:rPr>
          <w:rFonts w:cs="Times New Roman"/>
        </w:rPr>
      </w:pPr>
    </w:p>
    <w:bookmarkEnd w:id="304"/>
    <w:p w14:paraId="742A9A82" w14:textId="268F84C1" w:rsidR="00035791" w:rsidRPr="00735B95" w:rsidRDefault="00035791" w:rsidP="00035791">
      <w:pPr>
        <w:pStyle w:val="Heading1"/>
        <w:jc w:val="left"/>
        <w:rPr>
          <w:b w:val="0"/>
        </w:rPr>
      </w:pPr>
    </w:p>
    <w:p w14:paraId="57F1DF77" w14:textId="6566C611" w:rsidR="00035791" w:rsidRDefault="00035791" w:rsidP="00035791">
      <w:pPr>
        <w:jc w:val="center"/>
        <w:rPr>
          <w:b/>
          <w:sz w:val="32"/>
          <w:szCs w:val="32"/>
        </w:rPr>
      </w:pPr>
    </w:p>
    <w:p w14:paraId="141D32A5" w14:textId="77777777" w:rsidR="00035791" w:rsidRPr="008D21E8" w:rsidRDefault="00035791" w:rsidP="00035791">
      <w:pPr>
        <w:pStyle w:val="Heading1"/>
        <w:rPr>
          <w:rFonts w:cs="Times New Roman"/>
          <w:b w:val="0"/>
          <w:bCs w:val="0"/>
        </w:rPr>
      </w:pPr>
      <w:r w:rsidRPr="008D21E8">
        <w:rPr>
          <w:rFonts w:cs="Times New Roman"/>
        </w:rPr>
        <w:lastRenderedPageBreak/>
        <w:t>APPENDIX A</w:t>
      </w:r>
    </w:p>
    <w:p w14:paraId="3F2C9864" w14:textId="77777777" w:rsidR="00035791" w:rsidRPr="00735B95" w:rsidRDefault="00035791" w:rsidP="00035791">
      <w:pPr>
        <w:jc w:val="center"/>
        <w:rPr>
          <w:b/>
          <w:sz w:val="32"/>
          <w:szCs w:val="32"/>
        </w:rPr>
      </w:pPr>
    </w:p>
    <w:p w14:paraId="2CDF13DD" w14:textId="77777777" w:rsidR="00035791" w:rsidRPr="00735B95" w:rsidRDefault="00035791" w:rsidP="00035791">
      <w:pPr>
        <w:jc w:val="center"/>
        <w:rPr>
          <w:b/>
          <w:sz w:val="32"/>
          <w:szCs w:val="32"/>
        </w:rPr>
      </w:pPr>
      <w:r w:rsidRPr="00735B95">
        <w:rPr>
          <w:b/>
          <w:sz w:val="32"/>
          <w:szCs w:val="32"/>
        </w:rPr>
        <w:t>REQUEST FOR PROPOSAL</w:t>
      </w:r>
    </w:p>
    <w:p w14:paraId="03CE4CC5" w14:textId="77777777" w:rsidR="00035791" w:rsidRDefault="00035791" w:rsidP="00035791">
      <w:pPr>
        <w:jc w:val="center"/>
        <w:rPr>
          <w:b/>
          <w:sz w:val="32"/>
          <w:szCs w:val="32"/>
        </w:rPr>
      </w:pPr>
    </w:p>
    <w:p w14:paraId="3E77C714" w14:textId="77777777" w:rsidR="00035791" w:rsidRPr="00735B95" w:rsidRDefault="00035791" w:rsidP="00035791">
      <w:pPr>
        <w:jc w:val="center"/>
        <w:rPr>
          <w:b/>
          <w:sz w:val="32"/>
          <w:szCs w:val="32"/>
        </w:rPr>
      </w:pPr>
    </w:p>
    <w:p w14:paraId="7516B7FC" w14:textId="77777777" w:rsidR="00035791" w:rsidRDefault="00035791" w:rsidP="00035791">
      <w:pPr>
        <w:jc w:val="center"/>
      </w:pPr>
      <w:r w:rsidRPr="0016540C">
        <w:t>New Mexico Crisis and Access Line Services</w:t>
      </w:r>
    </w:p>
    <w:p w14:paraId="039D4400" w14:textId="77777777" w:rsidR="00035791" w:rsidRDefault="00035791" w:rsidP="00035791">
      <w:pPr>
        <w:jc w:val="center"/>
      </w:pPr>
      <w:r>
        <w:t xml:space="preserve">RFP# </w:t>
      </w:r>
      <w:r w:rsidRPr="001F4706">
        <w:t>27-630-7901-0007</w:t>
      </w:r>
    </w:p>
    <w:p w14:paraId="43465472" w14:textId="77777777" w:rsidR="00035791" w:rsidRPr="00735B95" w:rsidRDefault="00035791" w:rsidP="00035791">
      <w:pPr>
        <w:jc w:val="center"/>
      </w:pPr>
    </w:p>
    <w:p w14:paraId="7C2265D6" w14:textId="77777777" w:rsidR="00035791" w:rsidRPr="00735B95" w:rsidRDefault="00035791" w:rsidP="00035791">
      <w:pPr>
        <w:jc w:val="center"/>
        <w:rPr>
          <w:b/>
          <w:sz w:val="32"/>
          <w:szCs w:val="32"/>
        </w:rPr>
      </w:pPr>
      <w:r w:rsidRPr="00735B95">
        <w:rPr>
          <w:b/>
          <w:sz w:val="32"/>
          <w:szCs w:val="32"/>
        </w:rPr>
        <w:t>ACKNOWLEDGEMENT OF RECEIPT FORM</w:t>
      </w:r>
    </w:p>
    <w:p w14:paraId="4EA9CD6F" w14:textId="77777777" w:rsidR="00035791" w:rsidRPr="00735B95" w:rsidRDefault="00035791" w:rsidP="00035791"/>
    <w:p w14:paraId="633AFD8E" w14:textId="77777777" w:rsidR="00035791" w:rsidRPr="00735B95" w:rsidRDefault="00035791" w:rsidP="00035791"/>
    <w:p w14:paraId="691E0F71" w14:textId="77777777" w:rsidR="00035791" w:rsidRPr="00CA2CF2" w:rsidRDefault="00035791" w:rsidP="00035791">
      <w:pPr>
        <w:jc w:val="both"/>
      </w:pPr>
      <w:r w:rsidRPr="00CA2CF2">
        <w:t>Th</w:t>
      </w:r>
      <w:r>
        <w:t xml:space="preserve">is optional Acknowledgement of Receipt Form establishes a </w:t>
      </w:r>
      <w:r w:rsidRPr="00CA2CF2">
        <w:t xml:space="preserve">distribution list </w:t>
      </w:r>
      <w:r>
        <w:t xml:space="preserve">to </w:t>
      </w:r>
      <w:r w:rsidRPr="00CA2CF2">
        <w:t>be used for the distribution of written responses to questions, and/or any amendments to the RFP.</w:t>
      </w:r>
      <w:r>
        <w:t xml:space="preserve"> </w:t>
      </w:r>
      <w:r w:rsidRPr="00CA2CF2">
        <w:t>Failure to return the Acknowledgement of Receipt Form does not prohibit potential Offerors from submitting a response to this RFP.</w:t>
      </w:r>
      <w:r>
        <w:t xml:space="preserve"> </w:t>
      </w:r>
      <w:r w:rsidRPr="00CA2CF2">
        <w:t>However, by not returning the Acknowledgement of Receipt Form, the potential Offeror’s representative shall not be included on the distribution list, and will be solely responsible for obtaining from the Procurement Library (Section I.G.) responses to written questions and any amendments to the RFP.</w:t>
      </w:r>
      <w:r>
        <w:t xml:space="preserve"> </w:t>
      </w:r>
    </w:p>
    <w:p w14:paraId="4143609B" w14:textId="77777777" w:rsidR="00035791" w:rsidRPr="00735B95" w:rsidRDefault="00035791" w:rsidP="00035791"/>
    <w:p w14:paraId="50DDEC21" w14:textId="77777777" w:rsidR="00035791" w:rsidRPr="00735B95" w:rsidRDefault="00035791" w:rsidP="00035791">
      <w:r w:rsidRPr="00735B95">
        <w:t>Th</w:t>
      </w:r>
      <w:r>
        <w:t>e</w:t>
      </w:r>
      <w:r w:rsidRPr="00735B95">
        <w:t xml:space="preserve"> </w:t>
      </w:r>
      <w:r>
        <w:t>information</w:t>
      </w:r>
      <w:r w:rsidRPr="00735B95">
        <w:t xml:space="preserve"> </w:t>
      </w:r>
      <w:r>
        <w:t xml:space="preserve">below </w:t>
      </w:r>
      <w:r w:rsidRPr="00735B95">
        <w:t>will be used for all correspondence related to the Request for Proposal.</w:t>
      </w:r>
      <w:r>
        <w:t xml:space="preserve"> Only one contact per Offeror is permitted.</w:t>
      </w:r>
    </w:p>
    <w:p w14:paraId="6CB89550" w14:textId="77777777" w:rsidR="00035791" w:rsidRPr="00735B95" w:rsidRDefault="00035791" w:rsidP="00035791"/>
    <w:p w14:paraId="00450A6A" w14:textId="77777777" w:rsidR="00035791" w:rsidRPr="00735B95" w:rsidRDefault="00035791" w:rsidP="00035791">
      <w:r w:rsidRPr="00735B95">
        <w:t>ORGANIZATION: _______________________________________________________________</w:t>
      </w:r>
    </w:p>
    <w:p w14:paraId="73AD2ACB" w14:textId="77777777" w:rsidR="00035791" w:rsidRPr="00735B95" w:rsidRDefault="00035791" w:rsidP="00035791"/>
    <w:p w14:paraId="554FA6FB" w14:textId="77777777" w:rsidR="00035791" w:rsidRPr="00735B95" w:rsidRDefault="00035791" w:rsidP="00035791">
      <w:r w:rsidRPr="00735B95">
        <w:t>CONTACT NAME: ______________________________________________________________</w:t>
      </w:r>
    </w:p>
    <w:p w14:paraId="6BC5CF5C" w14:textId="77777777" w:rsidR="00035791" w:rsidRPr="00735B95" w:rsidRDefault="00035791" w:rsidP="00035791"/>
    <w:p w14:paraId="1EB0F702" w14:textId="77777777" w:rsidR="00035791" w:rsidRPr="00735B95" w:rsidRDefault="00035791" w:rsidP="00035791">
      <w:r w:rsidRPr="00735B95">
        <w:t>TITLE: ________________________________ PHONE NO.: ____________________</w:t>
      </w:r>
    </w:p>
    <w:p w14:paraId="0600C180" w14:textId="77777777" w:rsidR="00035791" w:rsidRPr="00735B95" w:rsidRDefault="00035791" w:rsidP="00035791"/>
    <w:p w14:paraId="660C00B2" w14:textId="77777777" w:rsidR="00035791" w:rsidRPr="00735B95" w:rsidRDefault="00035791" w:rsidP="00035791">
      <w:r w:rsidRPr="00735B95">
        <w:t>E-MAIL:  __________________________________________</w:t>
      </w:r>
    </w:p>
    <w:p w14:paraId="7583AB84" w14:textId="77777777" w:rsidR="00035791" w:rsidRPr="00735B95" w:rsidRDefault="00035791" w:rsidP="00035791"/>
    <w:p w14:paraId="5757D4A6" w14:textId="77777777" w:rsidR="00035791" w:rsidRPr="00735B95" w:rsidRDefault="00035791" w:rsidP="00035791">
      <w:r w:rsidRPr="00735B95">
        <w:t>ADDRESS: _____________________________________________________________</w:t>
      </w:r>
    </w:p>
    <w:p w14:paraId="5F85BB25" w14:textId="77777777" w:rsidR="00035791" w:rsidRPr="00735B95" w:rsidRDefault="00035791" w:rsidP="00035791"/>
    <w:p w14:paraId="2869684A" w14:textId="77777777" w:rsidR="00035791" w:rsidRPr="00735B95" w:rsidRDefault="00035791" w:rsidP="00035791">
      <w:r w:rsidRPr="00735B95">
        <w:t>CITY: __________________________ STATE: ________ ZIP CODE: _____________</w:t>
      </w:r>
    </w:p>
    <w:p w14:paraId="6ED29D4C" w14:textId="77777777" w:rsidR="00035791" w:rsidRPr="00735B95" w:rsidRDefault="00035791" w:rsidP="00035791"/>
    <w:p w14:paraId="20E95237" w14:textId="77777777" w:rsidR="00035791" w:rsidRPr="00735B95" w:rsidRDefault="00035791" w:rsidP="00035791"/>
    <w:p w14:paraId="3203C725" w14:textId="77777777" w:rsidR="00035791" w:rsidRPr="00735B95" w:rsidRDefault="00035791" w:rsidP="00035791"/>
    <w:p w14:paraId="55FBB500" w14:textId="77777777" w:rsidR="00035791" w:rsidRPr="00735B95" w:rsidRDefault="00035791" w:rsidP="00035791">
      <w:pPr>
        <w:jc w:val="center"/>
        <w:rPr>
          <w:b/>
        </w:rPr>
      </w:pPr>
      <w:r w:rsidRPr="00735B95">
        <w:rPr>
          <w:b/>
        </w:rPr>
        <w:t>Submit Acknowledgement of Receipt Form to:</w:t>
      </w:r>
    </w:p>
    <w:p w14:paraId="345BA3AE" w14:textId="77777777" w:rsidR="00035791" w:rsidRPr="00735B95" w:rsidRDefault="00035791" w:rsidP="00035791">
      <w:pPr>
        <w:jc w:val="center"/>
      </w:pPr>
      <w:r w:rsidRPr="00735B95">
        <w:t xml:space="preserve">To:  </w:t>
      </w:r>
      <w:r>
        <w:t>Tami Spellbring</w:t>
      </w:r>
    </w:p>
    <w:p w14:paraId="3AA32C84" w14:textId="77777777" w:rsidR="00035791" w:rsidRPr="00735B95" w:rsidRDefault="00035791" w:rsidP="00035791">
      <w:pPr>
        <w:jc w:val="center"/>
        <w:rPr>
          <w:highlight w:val="yellow"/>
        </w:rPr>
      </w:pPr>
      <w:r w:rsidRPr="00735B95">
        <w:t xml:space="preserve">E-mail:  </w:t>
      </w:r>
      <w:hyperlink r:id="rId33" w:history="1">
        <w:r w:rsidRPr="0016540C">
          <w:rPr>
            <w:rStyle w:val="Hyperlink"/>
          </w:rPr>
          <w:t>Tami.spellbring@hca.nm.gov</w:t>
        </w:r>
      </w:hyperlink>
      <w:r w:rsidRPr="0016540C">
        <w:t xml:space="preserve"> </w:t>
      </w:r>
    </w:p>
    <w:p w14:paraId="20EFA9C8" w14:textId="77777777" w:rsidR="00035791" w:rsidRDefault="00035791" w:rsidP="00035791">
      <w:pPr>
        <w:jc w:val="center"/>
      </w:pPr>
      <w:r w:rsidRPr="00735B95">
        <w:t xml:space="preserve">Subject Line:  </w:t>
      </w:r>
      <w:r w:rsidRPr="0016540C">
        <w:t>New Mexico Crisis and Access Line Services</w:t>
      </w:r>
      <w:r w:rsidRPr="001F4706">
        <w:t>: RFP# 27-630-7901-0007</w:t>
      </w:r>
    </w:p>
    <w:p w14:paraId="010D51B2" w14:textId="77777777" w:rsidR="00035791" w:rsidRDefault="00035791" w:rsidP="00035791">
      <w:pPr>
        <w:jc w:val="center"/>
      </w:pPr>
    </w:p>
    <w:p w14:paraId="07BF6A93" w14:textId="77777777" w:rsidR="00035791" w:rsidRDefault="00035791" w:rsidP="00035791">
      <w:pPr>
        <w:pStyle w:val="NoSpacing"/>
        <w:jc w:val="center"/>
        <w:rPr>
          <w:b/>
          <w:bCs/>
          <w:sz w:val="32"/>
          <w:szCs w:val="32"/>
        </w:rPr>
      </w:pPr>
      <w:bookmarkStart w:id="305" w:name="_Toc377565400"/>
      <w:bookmarkStart w:id="306" w:name="_Toc112682254"/>
      <w:bookmarkStart w:id="307" w:name="_Toc236386897"/>
    </w:p>
    <w:p w14:paraId="1D7B1850" w14:textId="77777777" w:rsidR="00035791" w:rsidRDefault="00035791" w:rsidP="00035791">
      <w:pPr>
        <w:pStyle w:val="NoSpacing"/>
        <w:jc w:val="center"/>
        <w:rPr>
          <w:b/>
          <w:bCs/>
          <w:sz w:val="32"/>
          <w:szCs w:val="32"/>
        </w:rPr>
      </w:pPr>
    </w:p>
    <w:p w14:paraId="2ACD45E5" w14:textId="55684DBC" w:rsidR="00035791" w:rsidRPr="00035791" w:rsidRDefault="00035791" w:rsidP="00035791">
      <w:pPr>
        <w:pStyle w:val="NoSpacing"/>
        <w:jc w:val="center"/>
        <w:rPr>
          <w:rFonts w:ascii="Times New Roman" w:hAnsi="Times New Roman" w:cs="Times New Roman"/>
          <w:b/>
          <w:bCs/>
          <w:sz w:val="32"/>
          <w:szCs w:val="32"/>
        </w:rPr>
      </w:pPr>
      <w:r w:rsidRPr="00035791">
        <w:rPr>
          <w:rFonts w:ascii="Times New Roman" w:hAnsi="Times New Roman" w:cs="Times New Roman"/>
          <w:b/>
          <w:bCs/>
          <w:sz w:val="32"/>
          <w:szCs w:val="32"/>
        </w:rPr>
        <w:lastRenderedPageBreak/>
        <w:t>APPENDIX B</w:t>
      </w:r>
      <w:bookmarkEnd w:id="305"/>
      <w:bookmarkEnd w:id="306"/>
      <w:bookmarkEnd w:id="307"/>
    </w:p>
    <w:p w14:paraId="1FFF3CB5" w14:textId="77777777" w:rsidR="00035791" w:rsidRPr="00035791" w:rsidRDefault="00035791" w:rsidP="00035791">
      <w:pPr>
        <w:pStyle w:val="NoSpacing"/>
        <w:jc w:val="center"/>
        <w:rPr>
          <w:rFonts w:ascii="Times New Roman" w:hAnsi="Times New Roman" w:cs="Times New Roman"/>
          <w:b/>
          <w:bCs/>
          <w:sz w:val="32"/>
          <w:szCs w:val="32"/>
        </w:rPr>
      </w:pPr>
    </w:p>
    <w:p w14:paraId="1DC8AF6B" w14:textId="77777777" w:rsidR="00035791" w:rsidRPr="00035791" w:rsidRDefault="00035791" w:rsidP="00035791">
      <w:pPr>
        <w:pStyle w:val="NoSpacing"/>
        <w:spacing w:line="276" w:lineRule="auto"/>
        <w:jc w:val="center"/>
        <w:rPr>
          <w:rFonts w:ascii="Times New Roman" w:hAnsi="Times New Roman" w:cs="Times New Roman"/>
          <w:b/>
          <w:bCs/>
          <w:sz w:val="32"/>
          <w:szCs w:val="32"/>
        </w:rPr>
      </w:pPr>
      <w:bookmarkStart w:id="308" w:name="_Toc377565401"/>
      <w:bookmarkStart w:id="309" w:name="_Toc112682255"/>
      <w:bookmarkStart w:id="310" w:name="_Toc236386898"/>
      <w:r w:rsidRPr="00035791">
        <w:rPr>
          <w:rFonts w:ascii="Times New Roman" w:hAnsi="Times New Roman" w:cs="Times New Roman"/>
          <w:b/>
          <w:bCs/>
          <w:sz w:val="32"/>
          <w:szCs w:val="32"/>
        </w:rPr>
        <w:t>CAMPAIGN CONTRIBUTION DISCLOSURE FORM</w:t>
      </w:r>
      <w:bookmarkEnd w:id="308"/>
      <w:bookmarkEnd w:id="309"/>
      <w:bookmarkEnd w:id="310"/>
    </w:p>
    <w:p w14:paraId="36FE502C" w14:textId="77777777" w:rsidR="00035791" w:rsidRPr="00035791" w:rsidRDefault="00035791" w:rsidP="00035791"/>
    <w:p w14:paraId="55567995" w14:textId="77777777" w:rsidR="00035791" w:rsidRPr="00735B95" w:rsidRDefault="00035791" w:rsidP="00035791">
      <w:r w:rsidRPr="00735B95">
        <w:t xml:space="preserve">Pursuant to the Procurement Code, Sections 13-1-28, </w:t>
      </w:r>
      <w:r w:rsidRPr="00735B95">
        <w:rPr>
          <w:u w:val="single"/>
        </w:rPr>
        <w:t>et seq</w:t>
      </w:r>
      <w:r w:rsidRPr="00735B95">
        <w:t>.</w:t>
      </w:r>
      <w:r>
        <w:t xml:space="preserve"> NMSA</w:t>
      </w:r>
      <w:r w:rsidRPr="00735B95">
        <w:t xml:space="preserve"> 1978 and</w:t>
      </w:r>
      <w:r>
        <w:t xml:space="preserve"> </w:t>
      </w:r>
      <w:r w:rsidRPr="00735B95">
        <w:t xml:space="preserve">§ 13-1-191.1 </w:t>
      </w:r>
      <w:r>
        <w:t xml:space="preserve">NMSA 1978 </w:t>
      </w:r>
      <w:r w:rsidRPr="00735B95">
        <w:t xml:space="preserve">(2006), </w:t>
      </w:r>
      <w:r w:rsidRPr="00735B95">
        <w:rPr>
          <w:u w:val="single"/>
        </w:rPr>
        <w:t>as amended by Laws of 2007, Chapter 234, a</w:t>
      </w:r>
      <w:r w:rsidRPr="00735B95">
        <w:t xml:space="preserve"> prospective contractor subject to this section shall disclose all campaign contributions given by the prospective contractor or a family member or representative of the prospective contractor to an applicable public official of the state or a local public body during the two</w:t>
      </w:r>
      <w:r>
        <w:t xml:space="preserve"> (2)</w:t>
      </w:r>
      <w:r w:rsidRPr="00735B95">
        <w:t xml:space="preserve"> years prior to the date on which a proposal is submitted or, in the case of a sole source or small purchase contract, the two</w:t>
      </w:r>
      <w:r>
        <w:t xml:space="preserve"> (2)</w:t>
      </w:r>
      <w:r w:rsidRPr="00735B95">
        <w:t xml:space="preserve"> years prior to the date on which the contractor signs the contract, if the aggregate total of contributions given by the prospective contractor or a family member or representative of the prospective contractor to the public official exceeds two hundred fifty dollars ($250) over the two</w:t>
      </w:r>
      <w:r>
        <w:t xml:space="preserve"> (2)</w:t>
      </w:r>
      <w:r w:rsidRPr="00735B95">
        <w:t>-year period. A prospective contractor submitting a disclosure statement pursuant to this section who has not contributed to an applicable public official, whose family members have not contributed to an applicable public official or whose representatives have not contributed to an applicable public official shall make a statement that no contribution was made.</w:t>
      </w:r>
      <w:r>
        <w:t xml:space="preserve"> </w:t>
      </w:r>
    </w:p>
    <w:p w14:paraId="71831B8C" w14:textId="77777777" w:rsidR="00035791" w:rsidRPr="00735B95" w:rsidRDefault="00035791" w:rsidP="00035791"/>
    <w:p w14:paraId="4DC4C291" w14:textId="77777777" w:rsidR="00035791" w:rsidRPr="00735B95" w:rsidRDefault="00035791" w:rsidP="00035791">
      <w:r w:rsidRPr="00735B95">
        <w:t xml:space="preserve">A prospective contractor or a family member or representative of the prospective contractor shall not give a campaign contribution or other thing of value to an applicable public official or the applicable public official's employees during the pendency of the procurement process or during the pendency of negotiations for a sole source or small purchase contract. </w:t>
      </w:r>
    </w:p>
    <w:p w14:paraId="1069267F" w14:textId="77777777" w:rsidR="00035791" w:rsidRPr="00735B95" w:rsidRDefault="00035791" w:rsidP="00035791"/>
    <w:p w14:paraId="2CF6863E" w14:textId="77777777" w:rsidR="00035791" w:rsidRPr="00735B95" w:rsidRDefault="00035791" w:rsidP="00035791">
      <w:pPr>
        <w:jc w:val="both"/>
      </w:pPr>
      <w:r w:rsidRPr="00735B95">
        <w:t xml:space="preserve">Furthermore, a solicitation or proposed award for a proposed contract may be canceled pursuant to Section </w:t>
      </w:r>
      <w:hyperlink r:id="rId34" w:tgtFrame="main" w:history="1">
        <w:r w:rsidRPr="00735B95">
          <w:rPr>
            <w:color w:val="0000FF"/>
            <w:u w:val="single"/>
          </w:rPr>
          <w:t>13-1-181</w:t>
        </w:r>
      </w:hyperlink>
      <w:r w:rsidRPr="00735B95">
        <w:t xml:space="preserve"> NMSA 1978 or a contract that is executed may be ratified or terminated pursuant to Section </w:t>
      </w:r>
      <w:hyperlink r:id="rId35" w:tgtFrame="main" w:history="1">
        <w:r w:rsidRPr="00735B95">
          <w:rPr>
            <w:color w:val="0000FF"/>
            <w:u w:val="single"/>
          </w:rPr>
          <w:t>13-1-182</w:t>
        </w:r>
      </w:hyperlink>
      <w:r w:rsidRPr="00735B95">
        <w:t xml:space="preserve"> NMSA 1978 if a prospective contractor fails to submit a fully completed disclosure statement pursuant to this section; or a prospective contractor or family member or representative of the prospective contractor gives a campaign contribution or other thing of value to an applicable public official or the applicable public official's employees during the pendency of the procurement process. </w:t>
      </w:r>
    </w:p>
    <w:p w14:paraId="0888C388" w14:textId="77777777" w:rsidR="00035791" w:rsidRPr="00735B95" w:rsidRDefault="00035791" w:rsidP="00035791"/>
    <w:p w14:paraId="01C1E511" w14:textId="77777777" w:rsidR="00035791" w:rsidRPr="00735B95" w:rsidRDefault="00035791" w:rsidP="00035791">
      <w:r w:rsidRPr="00735B95">
        <w:t>The state agency or local public body that procures the services or items of tangible personal property shall indicate on the form the name or names of every applicable public official, if any, for which disclosure is required by a prospective contractor.</w:t>
      </w:r>
    </w:p>
    <w:p w14:paraId="067D7A8C" w14:textId="77777777" w:rsidR="00035791" w:rsidRPr="00735B95" w:rsidRDefault="00035791" w:rsidP="00035791"/>
    <w:p w14:paraId="16D2F746" w14:textId="77777777" w:rsidR="00035791" w:rsidRPr="00735B95" w:rsidRDefault="00035791" w:rsidP="00035791">
      <w:r w:rsidRPr="00735B95">
        <w:t xml:space="preserve">THIS FORM MUST BE INCLUDED IN THE REQUEST FOR PROPOSALS AND MUST BE FILED BY ANY PROSPECTIVE CONTRACTOR WHETHER OR NOT THEY, THEIR FAMILY MEMBER, OR THEIR REPRESENTATIVE HAS MADE ANY CONTRIBUTIONS SUBJECT TO DISCLOSURE. </w:t>
      </w:r>
    </w:p>
    <w:p w14:paraId="3664FB8F" w14:textId="77777777" w:rsidR="00035791" w:rsidRPr="00735B95" w:rsidRDefault="00035791" w:rsidP="00035791"/>
    <w:p w14:paraId="5B135DF3" w14:textId="77777777" w:rsidR="00035791" w:rsidRPr="00735B95" w:rsidRDefault="00035791" w:rsidP="00035791">
      <w:r w:rsidRPr="00735B95">
        <w:t xml:space="preserve">The following definitions apply: </w:t>
      </w:r>
    </w:p>
    <w:p w14:paraId="11080FE4" w14:textId="77777777" w:rsidR="00035791" w:rsidRPr="00735B95" w:rsidRDefault="00035791" w:rsidP="00035791"/>
    <w:p w14:paraId="7D5664C8" w14:textId="77777777" w:rsidR="00035791" w:rsidRPr="00735B95" w:rsidRDefault="00035791" w:rsidP="00035791">
      <w:r w:rsidRPr="00735B95">
        <w:t>“</w:t>
      </w:r>
      <w:r w:rsidRPr="00735B95">
        <w:rPr>
          <w:b/>
        </w:rPr>
        <w:t>Applicable public official</w:t>
      </w:r>
      <w:r w:rsidRPr="00735B95">
        <w:t xml:space="preserve">” means a person elected to an office or a person appointed to complete a term of an elected office, who has the authority to award or influence the award of the contract for which the prospective contractor is submitting a competitive sealed proposal or who has the </w:t>
      </w:r>
      <w:r w:rsidRPr="00735B95">
        <w:lastRenderedPageBreak/>
        <w:t>authority to negotiate a sole source or small purchase contract that may be awarded without submission of a sealed competitive proposal.</w:t>
      </w:r>
    </w:p>
    <w:p w14:paraId="76654D61" w14:textId="77777777" w:rsidR="00035791" w:rsidRPr="00735B95" w:rsidRDefault="00035791" w:rsidP="00035791"/>
    <w:p w14:paraId="275684D7" w14:textId="77777777" w:rsidR="00035791" w:rsidRPr="00735B95" w:rsidRDefault="00035791" w:rsidP="00035791">
      <w:r w:rsidRPr="00735B95">
        <w:t>“</w:t>
      </w:r>
      <w:r w:rsidRPr="00735B95">
        <w:rPr>
          <w:b/>
        </w:rPr>
        <w:t>Campaign Contribution</w:t>
      </w:r>
      <w:r w:rsidRPr="00735B95">
        <w:t>” means a gift, subscription, loan, advance or deposit of money</w:t>
      </w:r>
    </w:p>
    <w:p w14:paraId="3D32F6A9" w14:textId="77777777" w:rsidR="00035791" w:rsidRPr="00735B95" w:rsidRDefault="00035791" w:rsidP="00035791">
      <w:r w:rsidRPr="00735B95">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w:t>
      </w:r>
      <w:r>
        <w:t xml:space="preserve"> </w:t>
      </w:r>
      <w:r w:rsidRPr="00735B95">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t xml:space="preserve">  </w:t>
      </w:r>
    </w:p>
    <w:p w14:paraId="672D80F7" w14:textId="77777777" w:rsidR="00035791" w:rsidRPr="00735B95" w:rsidRDefault="00035791" w:rsidP="00035791">
      <w:pPr>
        <w:ind w:firstLine="720"/>
      </w:pPr>
    </w:p>
    <w:p w14:paraId="57B9802F" w14:textId="77777777" w:rsidR="00035791" w:rsidRPr="00735B95" w:rsidRDefault="00035791" w:rsidP="00035791">
      <w:pPr>
        <w:jc w:val="both"/>
      </w:pPr>
      <w:r w:rsidRPr="00735B95">
        <w:t>“</w:t>
      </w:r>
      <w:r w:rsidRPr="00735B95">
        <w:rPr>
          <w:b/>
        </w:rPr>
        <w:t>Family member</w:t>
      </w:r>
      <w:r w:rsidRPr="00735B95">
        <w:t>” means a spouse, father, mother, child, father-in-law, mother-in-law, daughter-in-law or son-in-law of (a) a prospective contractor, if the prospective contractor is a natural person; or (b) an owner of a prospective contractor;</w:t>
      </w:r>
    </w:p>
    <w:p w14:paraId="02777FF7" w14:textId="77777777" w:rsidR="00035791" w:rsidRPr="00735B95" w:rsidRDefault="00035791" w:rsidP="00035791"/>
    <w:p w14:paraId="3D74E7FE" w14:textId="77777777" w:rsidR="00035791" w:rsidRPr="00735B95" w:rsidRDefault="00035791" w:rsidP="00035791">
      <w:r w:rsidRPr="00735B95">
        <w:t>“</w:t>
      </w:r>
      <w:r w:rsidRPr="00735B95">
        <w:rPr>
          <w:b/>
        </w:rPr>
        <w:t>Pendency of the procurement proces</w:t>
      </w:r>
      <w:r w:rsidRPr="00735B95">
        <w:t xml:space="preserve">s” means the time period commencing with the public notice of the request for proposals and ending with the award of the contract or the cancellation of the request for proposals. </w:t>
      </w:r>
    </w:p>
    <w:p w14:paraId="48F4DD22" w14:textId="77777777" w:rsidR="00035791" w:rsidRPr="00735B95" w:rsidRDefault="00035791" w:rsidP="00035791">
      <w:pPr>
        <w:ind w:firstLine="720"/>
      </w:pPr>
    </w:p>
    <w:p w14:paraId="74D4345F" w14:textId="77777777" w:rsidR="00035791" w:rsidRPr="00735B95" w:rsidRDefault="00035791" w:rsidP="00035791">
      <w:r w:rsidRPr="00735B95">
        <w:t>“</w:t>
      </w:r>
      <w:r w:rsidRPr="00735B95">
        <w:rPr>
          <w:b/>
        </w:rPr>
        <w:t>Prospective contractor</w:t>
      </w:r>
      <w:r w:rsidRPr="00735B95">
        <w:t xml:space="preserve">” means a person or business that is subject to the competitive sealed proposal process set forth in the Procurement Code [Sections </w:t>
      </w:r>
      <w:hyperlink r:id="rId36" w:tgtFrame="main" w:history="1">
        <w:r w:rsidRPr="00735B95">
          <w:rPr>
            <w:color w:val="0000FF"/>
            <w:u w:val="single"/>
          </w:rPr>
          <w:t>13-1-28</w:t>
        </w:r>
      </w:hyperlink>
      <w:r w:rsidRPr="00735B95">
        <w:t xml:space="preserve"> through </w:t>
      </w:r>
      <w:hyperlink r:id="rId37" w:tgtFrame="main" w:history="1">
        <w:r w:rsidRPr="00735B95">
          <w:rPr>
            <w:color w:val="0000FF"/>
            <w:u w:val="single"/>
          </w:rPr>
          <w:t>13-1-199</w:t>
        </w:r>
      </w:hyperlink>
      <w:r w:rsidRPr="00735B95">
        <w:t xml:space="preserve"> NMSA 1978] or is not required to submit a competitive sealed proposal because that person or business qualifies for a sole source or small purchase contract.</w:t>
      </w:r>
    </w:p>
    <w:p w14:paraId="0BEA043F" w14:textId="77777777" w:rsidR="00035791" w:rsidRPr="00735B95" w:rsidRDefault="00035791" w:rsidP="00035791">
      <w:pPr>
        <w:ind w:left="720"/>
      </w:pPr>
    </w:p>
    <w:p w14:paraId="2BB18F5F" w14:textId="77777777" w:rsidR="00035791" w:rsidRPr="00735B95" w:rsidRDefault="00035791" w:rsidP="00035791">
      <w:r w:rsidRPr="00735B95">
        <w:t>“</w:t>
      </w:r>
      <w:r w:rsidRPr="00735B95">
        <w:rPr>
          <w:b/>
        </w:rPr>
        <w:t>Representative of a prospective contractor</w:t>
      </w:r>
      <w:r w:rsidRPr="00735B95">
        <w:t>” means an officer or director of a corporation, a member or manager of a limited liability corporation, a partner of a partnership or a trustee of a trust of the prospective contractor.</w:t>
      </w:r>
    </w:p>
    <w:p w14:paraId="55D608FA" w14:textId="77777777" w:rsidR="00035791" w:rsidRPr="00735B95" w:rsidRDefault="00035791" w:rsidP="00035791"/>
    <w:p w14:paraId="0F233404" w14:textId="77777777" w:rsidR="00035791" w:rsidRPr="00735B95" w:rsidRDefault="00035791" w:rsidP="00035791">
      <w:pPr>
        <w:rPr>
          <w:b/>
        </w:rPr>
      </w:pPr>
      <w:r w:rsidRPr="00735B95">
        <w:rPr>
          <w:b/>
        </w:rPr>
        <w:t>Name(s) of Applicable Public Official(s) if any:_________________________</w:t>
      </w:r>
    </w:p>
    <w:p w14:paraId="548F4515" w14:textId="77777777" w:rsidR="00035791" w:rsidRPr="00735B95" w:rsidRDefault="00035791" w:rsidP="00035791"/>
    <w:p w14:paraId="175A2959" w14:textId="77777777" w:rsidR="00035791" w:rsidRPr="00735B95" w:rsidRDefault="00035791" w:rsidP="00035791">
      <w:r w:rsidRPr="00735B95">
        <w:t>DISCLOSURE OF CONTRIBUTIONS BY PROSPECTIVE CONTRACTOR:</w:t>
      </w:r>
    </w:p>
    <w:p w14:paraId="78F0F254" w14:textId="77777777" w:rsidR="00035791" w:rsidRPr="00735B95" w:rsidRDefault="00035791" w:rsidP="00035791"/>
    <w:p w14:paraId="4E8D66CB" w14:textId="77777777" w:rsidR="00035791" w:rsidRPr="00735B95" w:rsidRDefault="00035791" w:rsidP="00035791">
      <w:r w:rsidRPr="00735B95">
        <w:t>Contribution Made By:</w:t>
      </w:r>
      <w:r w:rsidRPr="00735B95">
        <w:tab/>
      </w:r>
      <w:r w:rsidRPr="00735B95">
        <w:tab/>
        <w:t>__________________________________________</w:t>
      </w:r>
    </w:p>
    <w:p w14:paraId="21AD5157" w14:textId="77777777" w:rsidR="00035791" w:rsidRPr="00735B95" w:rsidRDefault="00035791" w:rsidP="00035791"/>
    <w:p w14:paraId="1116370C" w14:textId="77777777" w:rsidR="00035791" w:rsidRPr="00735B95" w:rsidRDefault="00035791" w:rsidP="00035791">
      <w:r w:rsidRPr="00735B95">
        <w:t>Relation to Prospective Contractor:</w:t>
      </w:r>
      <w:r w:rsidRPr="00735B95">
        <w:tab/>
        <w:t>__________________________________________</w:t>
      </w:r>
    </w:p>
    <w:p w14:paraId="1C4A82EE" w14:textId="77777777" w:rsidR="00035791" w:rsidRPr="00735B95" w:rsidRDefault="00035791" w:rsidP="00035791"/>
    <w:p w14:paraId="718DA772" w14:textId="77777777" w:rsidR="00035791" w:rsidRPr="00735B95" w:rsidRDefault="00035791" w:rsidP="00035791">
      <w:r w:rsidRPr="00735B95">
        <w:t>Date Contribution(s) Made:</w:t>
      </w:r>
      <w:r w:rsidRPr="00735B95">
        <w:tab/>
      </w:r>
      <w:r w:rsidRPr="00735B95">
        <w:tab/>
        <w:t>__________________________________________</w:t>
      </w:r>
    </w:p>
    <w:p w14:paraId="625DA916" w14:textId="77777777" w:rsidR="00035791" w:rsidRPr="00735B95" w:rsidRDefault="00035791" w:rsidP="00035791">
      <w:r w:rsidRPr="00735B95">
        <w:tab/>
      </w:r>
      <w:r w:rsidRPr="00735B95">
        <w:tab/>
      </w:r>
      <w:r w:rsidRPr="00735B95">
        <w:tab/>
      </w:r>
      <w:r w:rsidRPr="00735B95">
        <w:tab/>
      </w:r>
      <w:r w:rsidRPr="00735B95">
        <w:tab/>
        <w:t>__________________________________________</w:t>
      </w:r>
    </w:p>
    <w:p w14:paraId="3E2CA7C1" w14:textId="77777777" w:rsidR="00035791" w:rsidRPr="00735B95" w:rsidRDefault="00035791" w:rsidP="00035791">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522C6D21" w14:textId="77777777" w:rsidR="00035791" w:rsidRPr="00735B95" w:rsidRDefault="00035791" w:rsidP="00035791">
      <w:r w:rsidRPr="00735B95">
        <w:t>Amount(s) of Contribution(s)</w:t>
      </w:r>
      <w:r w:rsidRPr="00735B95">
        <w:tab/>
      </w:r>
      <w:r w:rsidRPr="00735B95">
        <w:tab/>
        <w:t>__________________________________________</w:t>
      </w:r>
    </w:p>
    <w:p w14:paraId="0D6378E9" w14:textId="77777777" w:rsidR="00035791" w:rsidRPr="00735B95" w:rsidRDefault="00035791" w:rsidP="00035791">
      <w:r w:rsidRPr="00735B95">
        <w:tab/>
      </w:r>
      <w:r w:rsidRPr="00735B95">
        <w:tab/>
      </w:r>
      <w:r w:rsidRPr="00735B95">
        <w:tab/>
      </w:r>
      <w:r w:rsidRPr="00735B95">
        <w:tab/>
      </w:r>
      <w:r w:rsidRPr="00735B95">
        <w:tab/>
        <w:t>__________________________________________</w:t>
      </w:r>
    </w:p>
    <w:p w14:paraId="3C224807" w14:textId="77777777" w:rsidR="00035791" w:rsidRPr="00735B95" w:rsidRDefault="00035791" w:rsidP="00035791">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0A321607" w14:textId="77777777" w:rsidR="00035791" w:rsidRPr="00735B95" w:rsidRDefault="00035791" w:rsidP="00035791">
      <w:r w:rsidRPr="00735B95">
        <w:t>Nature of Contribution(s)</w:t>
      </w:r>
      <w:r w:rsidRPr="00735B95">
        <w:tab/>
      </w:r>
      <w:r w:rsidRPr="00735B95">
        <w:tab/>
        <w:t>__________________________________________</w:t>
      </w:r>
    </w:p>
    <w:p w14:paraId="3E83CA15" w14:textId="77777777" w:rsidR="00035791" w:rsidRPr="00735B95" w:rsidRDefault="00035791" w:rsidP="00035791">
      <w:r w:rsidRPr="00735B95">
        <w:tab/>
      </w:r>
      <w:r w:rsidRPr="00735B95">
        <w:tab/>
      </w:r>
      <w:r w:rsidRPr="00735B95">
        <w:tab/>
      </w:r>
      <w:r w:rsidRPr="00735B95">
        <w:tab/>
      </w:r>
      <w:r w:rsidRPr="00735B95">
        <w:tab/>
        <w:t>__________________________________________</w:t>
      </w:r>
    </w:p>
    <w:p w14:paraId="60EC62AA" w14:textId="77777777" w:rsidR="00035791" w:rsidRPr="00735B95" w:rsidRDefault="00035791" w:rsidP="00035791">
      <w:r w:rsidRPr="00735B95">
        <w:lastRenderedPageBreak/>
        <w:tab/>
      </w:r>
      <w:r w:rsidRPr="00735B95">
        <w:tab/>
      </w:r>
      <w:r w:rsidRPr="00735B95">
        <w:tab/>
      </w:r>
      <w:r w:rsidRPr="00735B95">
        <w:tab/>
      </w:r>
      <w:r w:rsidRPr="00735B95">
        <w:tab/>
      </w:r>
      <w:r w:rsidRPr="00735B95">
        <w:tab/>
      </w:r>
      <w:r w:rsidRPr="00735B95">
        <w:tab/>
      </w:r>
      <w:r w:rsidRPr="00735B95">
        <w:tab/>
      </w:r>
      <w:r w:rsidRPr="00735B95">
        <w:tab/>
      </w:r>
      <w:r w:rsidRPr="00735B95">
        <w:tab/>
      </w:r>
    </w:p>
    <w:p w14:paraId="67920832" w14:textId="77777777" w:rsidR="00035791" w:rsidRPr="00735B95" w:rsidRDefault="00035791" w:rsidP="00035791">
      <w:r w:rsidRPr="00735B95">
        <w:t>Purpose of Contribution(s)</w:t>
      </w:r>
      <w:r w:rsidRPr="00735B95">
        <w:tab/>
      </w:r>
      <w:r w:rsidRPr="00735B95">
        <w:tab/>
        <w:t>__________________________________________</w:t>
      </w:r>
    </w:p>
    <w:p w14:paraId="68514A57" w14:textId="77777777" w:rsidR="00035791" w:rsidRPr="00735B95" w:rsidRDefault="00035791" w:rsidP="00035791">
      <w:r w:rsidRPr="00735B95">
        <w:tab/>
      </w:r>
      <w:r w:rsidRPr="00735B95">
        <w:tab/>
      </w:r>
      <w:r w:rsidRPr="00735B95">
        <w:tab/>
      </w:r>
      <w:r w:rsidRPr="00735B95">
        <w:tab/>
      </w:r>
      <w:r w:rsidRPr="00735B95">
        <w:tab/>
        <w:t>__________________________________________</w:t>
      </w:r>
    </w:p>
    <w:p w14:paraId="119DE631" w14:textId="77777777" w:rsidR="00035791" w:rsidRPr="00735B95" w:rsidRDefault="00035791" w:rsidP="00035791">
      <w:r w:rsidRPr="00735B95">
        <w:tab/>
      </w:r>
      <w:r w:rsidRPr="00735B95">
        <w:tab/>
      </w:r>
      <w:r w:rsidRPr="00735B95">
        <w:tab/>
      </w:r>
      <w:r w:rsidRPr="00735B95">
        <w:tab/>
      </w:r>
      <w:r w:rsidRPr="00735B95">
        <w:tab/>
      </w:r>
      <w:r w:rsidRPr="00735B95">
        <w:tab/>
      </w:r>
      <w:r w:rsidRPr="00735B95">
        <w:tab/>
      </w:r>
      <w:r w:rsidRPr="00735B95">
        <w:tab/>
      </w:r>
      <w:r w:rsidRPr="00735B95">
        <w:tab/>
      </w:r>
      <w:r w:rsidRPr="00735B95">
        <w:tab/>
      </w:r>
    </w:p>
    <w:p w14:paraId="71949F91" w14:textId="77777777" w:rsidR="00035791" w:rsidRPr="00735B95" w:rsidRDefault="00035791" w:rsidP="00035791">
      <w:r w:rsidRPr="00735B95">
        <w:t>(Attach extra pages if necessary)</w:t>
      </w:r>
    </w:p>
    <w:p w14:paraId="6DBA7F99" w14:textId="77777777" w:rsidR="00035791" w:rsidRPr="00735B95" w:rsidRDefault="00035791" w:rsidP="00035791"/>
    <w:p w14:paraId="26BE0F96" w14:textId="77777777" w:rsidR="00035791" w:rsidRPr="00735B95" w:rsidRDefault="00035791" w:rsidP="00035791"/>
    <w:p w14:paraId="6468C2D5" w14:textId="77777777" w:rsidR="00035791" w:rsidRPr="00735B95" w:rsidRDefault="00035791" w:rsidP="00035791">
      <w:r w:rsidRPr="00735B95">
        <w:t>___________________________</w:t>
      </w:r>
      <w:r w:rsidRPr="00735B95">
        <w:tab/>
        <w:t>_______________________</w:t>
      </w:r>
    </w:p>
    <w:p w14:paraId="22076150" w14:textId="77777777" w:rsidR="00035791" w:rsidRPr="00735B95" w:rsidRDefault="00035791" w:rsidP="00035791">
      <w:r w:rsidRPr="00735B95">
        <w:t>Signature</w:t>
      </w:r>
      <w:r w:rsidRPr="00735B95">
        <w:tab/>
      </w:r>
      <w:r w:rsidRPr="00735B95">
        <w:tab/>
      </w:r>
      <w:r w:rsidRPr="00735B95">
        <w:tab/>
      </w:r>
      <w:r w:rsidRPr="00735B95">
        <w:tab/>
        <w:t>Date</w:t>
      </w:r>
    </w:p>
    <w:p w14:paraId="102CFE2D" w14:textId="77777777" w:rsidR="00035791" w:rsidRPr="00735B95" w:rsidRDefault="00035791" w:rsidP="00035791"/>
    <w:p w14:paraId="291FBC19" w14:textId="77777777" w:rsidR="00035791" w:rsidRPr="00735B95" w:rsidRDefault="00035791" w:rsidP="00035791">
      <w:r w:rsidRPr="00735B95">
        <w:t>___________________________</w:t>
      </w:r>
    </w:p>
    <w:p w14:paraId="417FC3F4" w14:textId="77777777" w:rsidR="00035791" w:rsidRPr="00735B95" w:rsidRDefault="00035791" w:rsidP="00035791">
      <w:r w:rsidRPr="00735B95">
        <w:t>Title (position)</w:t>
      </w:r>
    </w:p>
    <w:p w14:paraId="5D8D3C4F" w14:textId="77777777" w:rsidR="00035791" w:rsidRPr="00735B95" w:rsidRDefault="00035791" w:rsidP="00035791">
      <w:pPr>
        <w:jc w:val="center"/>
      </w:pPr>
    </w:p>
    <w:p w14:paraId="0E4F8648" w14:textId="77777777" w:rsidR="00035791" w:rsidRPr="00735B95" w:rsidRDefault="00035791" w:rsidP="00035791">
      <w:pPr>
        <w:jc w:val="center"/>
      </w:pPr>
    </w:p>
    <w:p w14:paraId="1BDF3AFF" w14:textId="77777777" w:rsidR="00035791" w:rsidRPr="00735B95" w:rsidRDefault="00035791" w:rsidP="00035791">
      <w:pPr>
        <w:jc w:val="center"/>
        <w:rPr>
          <w:b/>
        </w:rPr>
      </w:pPr>
      <w:r w:rsidRPr="00735B95">
        <w:rPr>
          <w:b/>
        </w:rPr>
        <w:t>--OR—</w:t>
      </w:r>
    </w:p>
    <w:p w14:paraId="5DE6FD03" w14:textId="77777777" w:rsidR="00035791" w:rsidRPr="00735B95" w:rsidRDefault="00035791" w:rsidP="00035791">
      <w:pPr>
        <w:jc w:val="center"/>
      </w:pPr>
    </w:p>
    <w:p w14:paraId="018534A9" w14:textId="77777777" w:rsidR="00035791" w:rsidRPr="00735B95" w:rsidRDefault="00035791" w:rsidP="00035791">
      <w:pPr>
        <w:jc w:val="center"/>
      </w:pPr>
    </w:p>
    <w:p w14:paraId="6E41DF54" w14:textId="77777777" w:rsidR="00035791" w:rsidRPr="00735B95" w:rsidRDefault="00035791" w:rsidP="00035791">
      <w:pPr>
        <w:jc w:val="center"/>
      </w:pPr>
    </w:p>
    <w:p w14:paraId="70219299" w14:textId="77777777" w:rsidR="00035791" w:rsidRPr="00735B95" w:rsidRDefault="00035791" w:rsidP="00035791">
      <w:r w:rsidRPr="00735B95">
        <w:rPr>
          <w:b/>
        </w:rPr>
        <w:t xml:space="preserve">NO CONTRIBUTIONS IN THE AGGREGATE TOTAL OVER TWO HUNDRED FIFTY DOLLARS ($250) WERE MADE </w:t>
      </w:r>
      <w:r w:rsidRPr="00735B95">
        <w:t>to an applicable public official by me, a family member or representative.</w:t>
      </w:r>
    </w:p>
    <w:p w14:paraId="5301F157" w14:textId="77777777" w:rsidR="00035791" w:rsidRPr="00735B95" w:rsidRDefault="00035791" w:rsidP="00035791"/>
    <w:p w14:paraId="0C9476E4" w14:textId="77777777" w:rsidR="00035791" w:rsidRPr="00735B95" w:rsidRDefault="00035791" w:rsidP="00035791"/>
    <w:p w14:paraId="36A1CBF7" w14:textId="77777777" w:rsidR="00035791" w:rsidRPr="00735B95" w:rsidRDefault="00035791" w:rsidP="00035791">
      <w:r w:rsidRPr="00735B95">
        <w:t>______________________________</w:t>
      </w:r>
      <w:r w:rsidRPr="00735B95">
        <w:tab/>
      </w:r>
      <w:r w:rsidRPr="00735B95">
        <w:tab/>
        <w:t>_______________________</w:t>
      </w:r>
    </w:p>
    <w:p w14:paraId="781A92FA" w14:textId="77777777" w:rsidR="00035791" w:rsidRPr="00735B95" w:rsidRDefault="00035791" w:rsidP="00035791">
      <w:r w:rsidRPr="00735B95">
        <w:t>Signature</w:t>
      </w:r>
      <w:r w:rsidRPr="00735B95">
        <w:tab/>
      </w:r>
      <w:r w:rsidRPr="00735B95">
        <w:tab/>
      </w:r>
      <w:r w:rsidRPr="00735B95">
        <w:tab/>
      </w:r>
      <w:r w:rsidRPr="00735B95">
        <w:tab/>
      </w:r>
      <w:r w:rsidRPr="00735B95">
        <w:tab/>
      </w:r>
      <w:r w:rsidRPr="00735B95">
        <w:tab/>
      </w:r>
      <w:r w:rsidRPr="00735B95">
        <w:tab/>
        <w:t xml:space="preserve">Date </w:t>
      </w:r>
    </w:p>
    <w:p w14:paraId="2E856F44" w14:textId="77777777" w:rsidR="00035791" w:rsidRPr="00735B95" w:rsidRDefault="00035791" w:rsidP="00035791"/>
    <w:p w14:paraId="500A53A7" w14:textId="77777777" w:rsidR="00035791" w:rsidRPr="00735B95" w:rsidRDefault="00035791" w:rsidP="00035791">
      <w:r w:rsidRPr="00735B95">
        <w:t>______________________________</w:t>
      </w:r>
    </w:p>
    <w:p w14:paraId="3738003D" w14:textId="77777777" w:rsidR="00035791" w:rsidRPr="00735B95" w:rsidRDefault="00035791" w:rsidP="00035791">
      <w:r w:rsidRPr="00735B95">
        <w:t>Title (Position)</w:t>
      </w:r>
    </w:p>
    <w:p w14:paraId="7A6E0471" w14:textId="77777777" w:rsidR="00035791" w:rsidRPr="00735B95" w:rsidRDefault="00035791" w:rsidP="00035791">
      <w:pPr>
        <w:jc w:val="center"/>
        <w:rPr>
          <w:highlight w:val="yellow"/>
        </w:rPr>
      </w:pPr>
    </w:p>
    <w:p w14:paraId="69AD4C8C" w14:textId="77777777" w:rsidR="00035791" w:rsidRDefault="00035791" w:rsidP="00035791"/>
    <w:p w14:paraId="68128D8D" w14:textId="77777777" w:rsidR="00035791" w:rsidRDefault="00035791" w:rsidP="00035791">
      <w:pPr>
        <w:jc w:val="center"/>
        <w:rPr>
          <w:highlight w:val="yellow"/>
        </w:rPr>
      </w:pPr>
    </w:p>
    <w:p w14:paraId="255131BA" w14:textId="77777777" w:rsidR="00035791" w:rsidRPr="00735B95" w:rsidRDefault="00035791" w:rsidP="00035791">
      <w:pPr>
        <w:jc w:val="center"/>
        <w:rPr>
          <w:highlight w:val="yellow"/>
        </w:rPr>
      </w:pPr>
    </w:p>
    <w:p w14:paraId="68DF1551" w14:textId="77777777" w:rsidR="00035791" w:rsidRDefault="00035791" w:rsidP="00035791">
      <w:pPr>
        <w:pStyle w:val="NoSpacing"/>
        <w:jc w:val="center"/>
        <w:rPr>
          <w:b/>
          <w:bCs/>
          <w:sz w:val="32"/>
          <w:szCs w:val="32"/>
        </w:rPr>
      </w:pPr>
      <w:bookmarkStart w:id="311" w:name="_Toc377565402"/>
      <w:bookmarkStart w:id="312" w:name="_Toc112682256"/>
      <w:bookmarkStart w:id="313" w:name="_Toc236386899"/>
    </w:p>
    <w:p w14:paraId="61A5B73B" w14:textId="77777777" w:rsidR="00035791" w:rsidRDefault="00035791" w:rsidP="00035791">
      <w:pPr>
        <w:pStyle w:val="NoSpacing"/>
        <w:jc w:val="center"/>
        <w:rPr>
          <w:b/>
          <w:bCs/>
          <w:sz w:val="32"/>
          <w:szCs w:val="32"/>
        </w:rPr>
      </w:pPr>
    </w:p>
    <w:p w14:paraId="376D7FFB" w14:textId="77777777" w:rsidR="00035791" w:rsidRDefault="00035791" w:rsidP="00035791">
      <w:pPr>
        <w:pStyle w:val="NoSpacing"/>
        <w:jc w:val="center"/>
        <w:rPr>
          <w:b/>
          <w:bCs/>
          <w:sz w:val="32"/>
          <w:szCs w:val="32"/>
        </w:rPr>
      </w:pPr>
    </w:p>
    <w:p w14:paraId="1558BA68" w14:textId="77777777" w:rsidR="00035791" w:rsidRDefault="00035791" w:rsidP="00035791">
      <w:pPr>
        <w:pStyle w:val="NoSpacing"/>
        <w:jc w:val="center"/>
        <w:rPr>
          <w:b/>
          <w:bCs/>
          <w:sz w:val="32"/>
          <w:szCs w:val="32"/>
        </w:rPr>
      </w:pPr>
    </w:p>
    <w:p w14:paraId="35739381" w14:textId="77777777" w:rsidR="00035791" w:rsidRDefault="00035791" w:rsidP="00035791">
      <w:pPr>
        <w:pStyle w:val="NoSpacing"/>
        <w:jc w:val="center"/>
        <w:rPr>
          <w:b/>
          <w:bCs/>
          <w:sz w:val="32"/>
          <w:szCs w:val="32"/>
        </w:rPr>
      </w:pPr>
    </w:p>
    <w:p w14:paraId="35E920F1" w14:textId="77777777" w:rsidR="00035791" w:rsidRDefault="00035791" w:rsidP="00035791">
      <w:pPr>
        <w:pStyle w:val="NoSpacing"/>
        <w:jc w:val="center"/>
        <w:rPr>
          <w:b/>
          <w:bCs/>
          <w:sz w:val="32"/>
          <w:szCs w:val="32"/>
        </w:rPr>
      </w:pPr>
    </w:p>
    <w:p w14:paraId="0FC9B98F" w14:textId="77777777" w:rsidR="00035791" w:rsidRDefault="00035791" w:rsidP="00035791">
      <w:pPr>
        <w:pStyle w:val="NoSpacing"/>
        <w:jc w:val="center"/>
        <w:rPr>
          <w:b/>
          <w:bCs/>
          <w:sz w:val="32"/>
          <w:szCs w:val="32"/>
        </w:rPr>
      </w:pPr>
    </w:p>
    <w:p w14:paraId="5FDF3699" w14:textId="77777777" w:rsidR="00035791" w:rsidRDefault="00035791" w:rsidP="00035791">
      <w:pPr>
        <w:pStyle w:val="NoSpacing"/>
        <w:jc w:val="center"/>
        <w:rPr>
          <w:b/>
          <w:bCs/>
          <w:sz w:val="32"/>
          <w:szCs w:val="32"/>
        </w:rPr>
      </w:pPr>
    </w:p>
    <w:p w14:paraId="23F9188F" w14:textId="77777777" w:rsidR="00035791" w:rsidRDefault="00035791" w:rsidP="00035791">
      <w:pPr>
        <w:pStyle w:val="NoSpacing"/>
        <w:jc w:val="center"/>
        <w:rPr>
          <w:b/>
          <w:bCs/>
          <w:sz w:val="32"/>
          <w:szCs w:val="32"/>
        </w:rPr>
      </w:pPr>
    </w:p>
    <w:p w14:paraId="1A12FE74" w14:textId="77777777" w:rsidR="00035791" w:rsidRDefault="00035791" w:rsidP="00035791">
      <w:pPr>
        <w:pStyle w:val="NoSpacing"/>
        <w:jc w:val="center"/>
        <w:rPr>
          <w:b/>
          <w:bCs/>
          <w:sz w:val="32"/>
          <w:szCs w:val="32"/>
        </w:rPr>
      </w:pPr>
    </w:p>
    <w:p w14:paraId="57549B9A" w14:textId="262FFD3E" w:rsidR="00035791" w:rsidRPr="00035791" w:rsidRDefault="00035791" w:rsidP="00035791">
      <w:pPr>
        <w:pStyle w:val="NoSpacing"/>
        <w:jc w:val="center"/>
        <w:rPr>
          <w:rFonts w:ascii="Times New Roman" w:hAnsi="Times New Roman" w:cs="Times New Roman"/>
          <w:b/>
          <w:bCs/>
          <w:sz w:val="32"/>
          <w:szCs w:val="32"/>
        </w:rPr>
      </w:pPr>
      <w:r w:rsidRPr="00035791">
        <w:rPr>
          <w:rFonts w:ascii="Times New Roman" w:hAnsi="Times New Roman" w:cs="Times New Roman"/>
          <w:b/>
          <w:bCs/>
          <w:sz w:val="32"/>
          <w:szCs w:val="32"/>
        </w:rPr>
        <w:lastRenderedPageBreak/>
        <w:t>APPENDIX C</w:t>
      </w:r>
      <w:bookmarkEnd w:id="311"/>
      <w:bookmarkEnd w:id="312"/>
      <w:bookmarkEnd w:id="313"/>
    </w:p>
    <w:p w14:paraId="63E255A9" w14:textId="77777777" w:rsidR="00035791" w:rsidRPr="00035791" w:rsidRDefault="00035791" w:rsidP="00035791">
      <w:pPr>
        <w:pStyle w:val="NoSpacing"/>
        <w:jc w:val="center"/>
        <w:rPr>
          <w:rFonts w:ascii="Times New Roman" w:hAnsi="Times New Roman" w:cs="Times New Roman"/>
          <w:b/>
          <w:bCs/>
          <w:sz w:val="32"/>
          <w:szCs w:val="32"/>
        </w:rPr>
      </w:pPr>
    </w:p>
    <w:p w14:paraId="7CFD11C0" w14:textId="77777777" w:rsidR="00035791" w:rsidRPr="00035791" w:rsidRDefault="00035791" w:rsidP="00035791">
      <w:pPr>
        <w:pStyle w:val="NoSpacing"/>
        <w:jc w:val="center"/>
        <w:rPr>
          <w:rFonts w:ascii="Times New Roman" w:hAnsi="Times New Roman" w:cs="Times New Roman"/>
          <w:b/>
          <w:bCs/>
          <w:sz w:val="32"/>
          <w:szCs w:val="32"/>
        </w:rPr>
      </w:pPr>
      <w:bookmarkStart w:id="314" w:name="_Toc112682257"/>
      <w:bookmarkStart w:id="315" w:name="_Toc236386900"/>
      <w:r w:rsidRPr="00035791">
        <w:rPr>
          <w:rFonts w:ascii="Times New Roman" w:hAnsi="Times New Roman" w:cs="Times New Roman"/>
          <w:b/>
          <w:bCs/>
          <w:sz w:val="32"/>
          <w:szCs w:val="32"/>
        </w:rPr>
        <w:t>DRAFT CONTRACT</w:t>
      </w:r>
      <w:bookmarkEnd w:id="314"/>
      <w:bookmarkEnd w:id="315"/>
    </w:p>
    <w:p w14:paraId="139EFF65" w14:textId="77777777" w:rsidR="00035791" w:rsidRPr="00035791" w:rsidRDefault="00035791" w:rsidP="00035791"/>
    <w:p w14:paraId="55B876EB" w14:textId="77777777" w:rsidR="00035791" w:rsidRDefault="00035791" w:rsidP="00035791">
      <w:pPr>
        <w:rPr>
          <w:b/>
        </w:rPr>
      </w:pPr>
      <w:r w:rsidRPr="005F40CA">
        <w:rPr>
          <w:b/>
        </w:rPr>
        <w:t>The Agreement included in this Appendix C represents the contract the Agency intends to use to make an award.</w:t>
      </w:r>
      <w:r>
        <w:rPr>
          <w:b/>
        </w:rPr>
        <w:t xml:space="preserve"> </w:t>
      </w:r>
      <w:r w:rsidRPr="005F40CA">
        <w:rPr>
          <w:b/>
        </w:rPr>
        <w:t>The State of New Mexico and the Agency reserve the right to modify the Agreement prior to, or during, the award process, as necessary.</w:t>
      </w:r>
    </w:p>
    <w:p w14:paraId="20B6FC2D" w14:textId="77777777" w:rsidR="00035791" w:rsidRDefault="00035791" w:rsidP="00035791">
      <w:pPr>
        <w:rPr>
          <w:b/>
        </w:rPr>
      </w:pPr>
    </w:p>
    <w:p w14:paraId="26F505EB" w14:textId="77777777" w:rsidR="00035791" w:rsidRPr="00523075" w:rsidRDefault="00035791" w:rsidP="00035791">
      <w:pPr>
        <w:tabs>
          <w:tab w:val="center" w:pos="4680"/>
        </w:tabs>
        <w:jc w:val="center"/>
      </w:pPr>
      <w:r w:rsidRPr="00523075">
        <w:t>STATE OF NEW MEXICO</w:t>
      </w:r>
    </w:p>
    <w:p w14:paraId="20F0CB5C" w14:textId="77777777" w:rsidR="00035791" w:rsidRDefault="00035791" w:rsidP="00035791">
      <w:pPr>
        <w:tabs>
          <w:tab w:val="center" w:pos="4680"/>
        </w:tabs>
        <w:jc w:val="center"/>
        <w:rPr>
          <w:b/>
        </w:rPr>
      </w:pPr>
      <w:r>
        <w:rPr>
          <w:b/>
        </w:rPr>
        <w:t xml:space="preserve"> HEALTH CARE AUTHORITY</w:t>
      </w:r>
    </w:p>
    <w:p w14:paraId="50B64ABC" w14:textId="77777777" w:rsidR="00035791" w:rsidRDefault="00035791" w:rsidP="00035791">
      <w:pPr>
        <w:tabs>
          <w:tab w:val="center" w:pos="4680"/>
        </w:tabs>
        <w:jc w:val="center"/>
      </w:pPr>
      <w:r w:rsidRPr="003C79A4">
        <w:t>PROFESSIONAL SERVICES CONTRACT</w:t>
      </w:r>
    </w:p>
    <w:p w14:paraId="7C5DDE9E" w14:textId="77777777" w:rsidR="00035791" w:rsidRPr="007C5DFE" w:rsidRDefault="00035791" w:rsidP="00035791">
      <w:pPr>
        <w:tabs>
          <w:tab w:val="center" w:pos="4680"/>
        </w:tabs>
        <w:jc w:val="center"/>
        <w:rPr>
          <w:b/>
          <w:bCs/>
          <w:i/>
          <w:iCs/>
        </w:rPr>
      </w:pPr>
      <w:r>
        <w:t>(SAMPLE)</w:t>
      </w:r>
      <w:r w:rsidRPr="003C79A4">
        <w:t xml:space="preserve"> </w:t>
      </w:r>
    </w:p>
    <w:p w14:paraId="383248D0" w14:textId="77777777" w:rsidR="00035791" w:rsidRPr="003C79A4" w:rsidRDefault="00035791" w:rsidP="00035791">
      <w:pPr>
        <w:contextualSpacing/>
        <w:jc w:val="both"/>
      </w:pPr>
    </w:p>
    <w:p w14:paraId="7C201F50" w14:textId="77777777" w:rsidR="00035791" w:rsidRPr="00184464" w:rsidRDefault="00035791" w:rsidP="00035791">
      <w:pPr>
        <w:jc w:val="both"/>
        <w:rPr>
          <w:szCs w:val="22"/>
        </w:rPr>
      </w:pPr>
      <w:r>
        <w:t xml:space="preserve">THIS </w:t>
      </w:r>
      <w:r w:rsidRPr="003C79A4">
        <w:t>AGREEMENT (“Agreement” or “Contract”) is made by and between the State of New Mexico,</w:t>
      </w:r>
      <w:r>
        <w:t xml:space="preserve"> </w:t>
      </w:r>
      <w:r>
        <w:rPr>
          <w:b/>
        </w:rPr>
        <w:t>Health Care Authority</w:t>
      </w:r>
      <w:r w:rsidRPr="003C79A4">
        <w:t>, hereinafter referred to as the “</w:t>
      </w:r>
      <w:r>
        <w:rPr>
          <w:b/>
        </w:rPr>
        <w:t>HCA</w:t>
      </w:r>
      <w:r w:rsidRPr="003C79A4">
        <w:t xml:space="preserve">,” and </w:t>
      </w:r>
      <w:r>
        <w:rPr>
          <w:b/>
        </w:rPr>
        <w:t>Contractor,</w:t>
      </w:r>
      <w:r w:rsidRPr="003C79A4">
        <w:t xml:space="preserve"> hereinafter referred to as the “Contractor”, </w:t>
      </w:r>
      <w:r>
        <w:t>and is effective as of the date set forth below upon which it is executed by the</w:t>
      </w:r>
      <w:r>
        <w:rPr>
          <w:szCs w:val="22"/>
        </w:rPr>
        <w:t xml:space="preserve"> </w:t>
      </w:r>
      <w:r w:rsidRPr="00184464">
        <w:rPr>
          <w:szCs w:val="22"/>
        </w:rPr>
        <w:t xml:space="preserve">General Services Department/State Purchasing Division (GSD/SPD Contracts Review Bureau). </w:t>
      </w:r>
    </w:p>
    <w:p w14:paraId="775E3266" w14:textId="77777777" w:rsidR="00035791" w:rsidRPr="003C79A4" w:rsidRDefault="00035791" w:rsidP="00035791"/>
    <w:p w14:paraId="73C07A73" w14:textId="77777777" w:rsidR="00035791" w:rsidRPr="003C79A4" w:rsidRDefault="00035791" w:rsidP="00035791">
      <w:pPr>
        <w:rPr>
          <w:i/>
          <w:iCs/>
        </w:rPr>
      </w:pPr>
      <w:r>
        <w:rPr>
          <w:b/>
        </w:rPr>
        <w:t xml:space="preserve">IT IS </w:t>
      </w:r>
      <w:r w:rsidRPr="003C79A4">
        <w:rPr>
          <w:b/>
        </w:rPr>
        <w:t>AGREED BETWEEN THE PARTIES</w:t>
      </w:r>
      <w:r w:rsidRPr="003C79A4">
        <w:t>:</w:t>
      </w:r>
    </w:p>
    <w:p w14:paraId="3A26704F" w14:textId="77777777" w:rsidR="00035791" w:rsidRPr="003C79A4" w:rsidRDefault="00035791" w:rsidP="00035791">
      <w:pPr>
        <w:tabs>
          <w:tab w:val="left" w:pos="-1440"/>
        </w:tabs>
        <w:rPr>
          <w:i/>
          <w:iCs/>
        </w:rPr>
      </w:pPr>
    </w:p>
    <w:p w14:paraId="6FAF5B24" w14:textId="77777777" w:rsidR="00035791" w:rsidRPr="0089049F" w:rsidRDefault="00035791" w:rsidP="00035791">
      <w:pPr>
        <w:pStyle w:val="ListParagraph"/>
        <w:keepNext/>
        <w:numPr>
          <w:ilvl w:val="0"/>
          <w:numId w:val="45"/>
        </w:numPr>
        <w:tabs>
          <w:tab w:val="left" w:pos="-1440"/>
        </w:tabs>
        <w:autoSpaceDE w:val="0"/>
        <w:autoSpaceDN w:val="0"/>
        <w:adjustRightInd w:val="0"/>
        <w:ind w:hanging="540"/>
        <w:jc w:val="both"/>
        <w:rPr>
          <w:b/>
          <w:szCs w:val="22"/>
        </w:rPr>
      </w:pPr>
      <w:r w:rsidRPr="0089049F">
        <w:rPr>
          <w:b/>
          <w:szCs w:val="22"/>
          <w:u w:val="single"/>
        </w:rPr>
        <w:t>Scope of Work.</w:t>
      </w:r>
    </w:p>
    <w:p w14:paraId="3548691E" w14:textId="77777777" w:rsidR="00035791" w:rsidRDefault="00035791" w:rsidP="00035791">
      <w:pPr>
        <w:ind w:left="720"/>
        <w:jc w:val="both"/>
      </w:pPr>
      <w:r w:rsidRPr="00DF3388">
        <w:t>The Contractor shall perform all services detailed in Exhibit A, Scope of Work, attached to this Agreement and incorporated herein by reference.</w:t>
      </w:r>
    </w:p>
    <w:p w14:paraId="35F57340" w14:textId="77777777" w:rsidR="00035791" w:rsidRPr="00DF3388" w:rsidRDefault="00035791" w:rsidP="00035791">
      <w:pPr>
        <w:ind w:firstLine="720"/>
        <w:jc w:val="both"/>
      </w:pPr>
    </w:p>
    <w:p w14:paraId="24531F71" w14:textId="77777777" w:rsidR="00035791" w:rsidRDefault="00035791" w:rsidP="00035791">
      <w:pPr>
        <w:pStyle w:val="ListParagraph"/>
        <w:keepNext/>
        <w:numPr>
          <w:ilvl w:val="0"/>
          <w:numId w:val="45"/>
        </w:numPr>
        <w:tabs>
          <w:tab w:val="left" w:pos="-1440"/>
        </w:tabs>
        <w:autoSpaceDE w:val="0"/>
        <w:autoSpaceDN w:val="0"/>
        <w:adjustRightInd w:val="0"/>
        <w:ind w:hanging="540"/>
        <w:jc w:val="both"/>
        <w:rPr>
          <w:b/>
          <w:iCs/>
          <w:szCs w:val="22"/>
          <w:u w:val="single"/>
        </w:rPr>
      </w:pPr>
      <w:r w:rsidRPr="0089049F">
        <w:rPr>
          <w:b/>
          <w:szCs w:val="22"/>
          <w:u w:val="single"/>
        </w:rPr>
        <w:t>Compensation</w:t>
      </w:r>
      <w:r w:rsidRPr="0089049F">
        <w:rPr>
          <w:b/>
          <w:iCs/>
          <w:szCs w:val="22"/>
          <w:u w:val="single"/>
        </w:rPr>
        <w:t>.</w:t>
      </w:r>
    </w:p>
    <w:p w14:paraId="23E9E694" w14:textId="77777777" w:rsidR="00035791" w:rsidRPr="005F40CA" w:rsidRDefault="00035791" w:rsidP="00035791">
      <w:pPr>
        <w:pStyle w:val="ListParagraph"/>
        <w:keepNext/>
        <w:numPr>
          <w:ilvl w:val="0"/>
          <w:numId w:val="48"/>
        </w:numPr>
        <w:tabs>
          <w:tab w:val="left" w:pos="-1440"/>
        </w:tabs>
        <w:ind w:left="1080"/>
        <w:jc w:val="both"/>
        <w:rPr>
          <w:bCs/>
        </w:rPr>
      </w:pPr>
      <w:r w:rsidRPr="00AB7D79">
        <w:rPr>
          <w:szCs w:val="22"/>
        </w:rPr>
        <w:t xml:space="preserve">The </w:t>
      </w:r>
      <w:r>
        <w:rPr>
          <w:szCs w:val="22"/>
        </w:rPr>
        <w:t xml:space="preserve">HCA </w:t>
      </w:r>
      <w:r w:rsidRPr="00AB7D79">
        <w:rPr>
          <w:szCs w:val="22"/>
        </w:rPr>
        <w:t>shall pay to the Contractor in full payment for services satisfactorily performed at the rate of __________ dollars ($__________) per hour (OR BASED UPON DELIVERABLES, MILESTONES, BUDGET, ETC.), such compensation not to exceed (AMOUNT), excluding gross receipts tax.</w:t>
      </w:r>
      <w:r>
        <w:rPr>
          <w:szCs w:val="22"/>
        </w:rPr>
        <w:t xml:space="preserve"> </w:t>
      </w:r>
      <w:r w:rsidRPr="00AB7D79">
        <w:rPr>
          <w:iCs/>
        </w:rPr>
        <w:t>The total amount payable to the Contractor under this Agreement, including gross receipts tax</w:t>
      </w:r>
      <w:r>
        <w:rPr>
          <w:iCs/>
        </w:rPr>
        <w:t>, if applicable,</w:t>
      </w:r>
      <w:r w:rsidRPr="00AB7D79">
        <w:rPr>
          <w:iCs/>
        </w:rPr>
        <w:t xml:space="preserve"> shall not exceed (AMOUNT). </w:t>
      </w:r>
      <w:r w:rsidRPr="00AB7D79">
        <w:t xml:space="preserve">This amount is a maximum and not a guarantee that the work assigned to be performed by Contractor under this Agreement shall equal the amount stated herein. The parties do not intend for the Contractor to continue to provide services without compensation when the total compensation amount is reached. Contractor is responsible for notifying the </w:t>
      </w:r>
      <w:r>
        <w:t xml:space="preserve">HCA </w:t>
      </w:r>
      <w:r w:rsidRPr="00AB7D79">
        <w:t>when the services provided under this Agreement reach the total compensation amount. In no event will the Contractor be paid for services provided in excess of the total compensation amount without this Agreement being amended in writing prior to those services in excess of the total compensation amount being provided.</w:t>
      </w:r>
    </w:p>
    <w:p w14:paraId="5F3F7BE7" w14:textId="77777777" w:rsidR="00035791" w:rsidRPr="005F40CA" w:rsidRDefault="00035791" w:rsidP="00035791">
      <w:pPr>
        <w:pStyle w:val="ListParagraph"/>
        <w:keepNext/>
        <w:tabs>
          <w:tab w:val="left" w:pos="-1440"/>
        </w:tabs>
        <w:jc w:val="both"/>
        <w:rPr>
          <w:bCs/>
        </w:rPr>
      </w:pPr>
    </w:p>
    <w:p w14:paraId="21813957" w14:textId="77777777" w:rsidR="00035791" w:rsidRPr="005F40CA" w:rsidRDefault="00035791" w:rsidP="00035791">
      <w:pPr>
        <w:pStyle w:val="ListParagraph"/>
        <w:keepNext/>
        <w:numPr>
          <w:ilvl w:val="0"/>
          <w:numId w:val="48"/>
        </w:numPr>
        <w:tabs>
          <w:tab w:val="left" w:pos="-1440"/>
        </w:tabs>
        <w:ind w:left="1080"/>
        <w:jc w:val="both"/>
        <w:rPr>
          <w:bCs/>
        </w:rPr>
      </w:pPr>
      <w:r w:rsidRPr="005F40CA">
        <w:rPr>
          <w:szCs w:val="22"/>
        </w:rPr>
        <w:t xml:space="preserve">Payment is subject to availability of funds pursuant to the Appropriations Paragraph set forth below and to any negotiations between the parties from year to year pursuant to Paragraph 1, Scope of Work, and to approval by the GSD/SPD. All invoices MUST BE received by the HCA no later than fifteen (15) days after the termination of the Fiscal </w:t>
      </w:r>
      <w:r w:rsidRPr="005F40CA">
        <w:rPr>
          <w:szCs w:val="22"/>
        </w:rPr>
        <w:lastRenderedPageBreak/>
        <w:t>Year in which the services were delivered. Invoices received after such date WILL NOT BE PAID.</w:t>
      </w:r>
    </w:p>
    <w:p w14:paraId="75819213" w14:textId="77777777" w:rsidR="00035791" w:rsidRPr="005F40CA" w:rsidRDefault="00035791" w:rsidP="00035791">
      <w:pPr>
        <w:pStyle w:val="ListParagraph"/>
        <w:rPr>
          <w:szCs w:val="22"/>
        </w:rPr>
      </w:pPr>
    </w:p>
    <w:p w14:paraId="06CDCA15" w14:textId="77777777" w:rsidR="00035791" w:rsidRPr="005F40CA" w:rsidRDefault="00035791" w:rsidP="00035791">
      <w:pPr>
        <w:pStyle w:val="ListParagraph"/>
        <w:keepNext/>
        <w:numPr>
          <w:ilvl w:val="0"/>
          <w:numId w:val="48"/>
        </w:numPr>
        <w:tabs>
          <w:tab w:val="left" w:pos="-1440"/>
        </w:tabs>
        <w:ind w:left="1080"/>
        <w:jc w:val="both"/>
        <w:rPr>
          <w:bCs/>
        </w:rPr>
      </w:pPr>
      <w:r w:rsidRPr="005F40CA">
        <w:rPr>
          <w:szCs w:val="22"/>
        </w:rPr>
        <w:t xml:space="preserve">Contractor must submit a detailed statement accounting for all services performed and expenses incurred. If the HCA finds that the services are not acceptable, within thirty days after the date of receipt of written notice from the Contractor that payment is requested, it shall provide the Contractor with a letter of exception explaining the defect or objection to the services and outlining steps the Contractor may take to provide remedial action. Upon certification by the HCA that the services have been received and accepted, payment shall be tendered to the Contractor within thirty days after the date of acceptance. If payment is made by mail, the payment shall be deemed tendered on the date it is postmarked. However, the HCA shall not incur late charges, interest, or penalties for failure to make payment within the time specified herein. </w:t>
      </w:r>
    </w:p>
    <w:p w14:paraId="1FCE3FC1" w14:textId="77777777" w:rsidR="00035791" w:rsidRDefault="00035791" w:rsidP="00035791">
      <w:pPr>
        <w:keepNext/>
        <w:jc w:val="both"/>
      </w:pPr>
    </w:p>
    <w:p w14:paraId="46708476" w14:textId="77777777" w:rsidR="00035791" w:rsidRPr="0056765E"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56765E">
        <w:rPr>
          <w:b/>
          <w:szCs w:val="22"/>
          <w:u w:val="single"/>
        </w:rPr>
        <w:t>Term.</w:t>
      </w:r>
    </w:p>
    <w:p w14:paraId="6596894B" w14:textId="77777777" w:rsidR="00035791" w:rsidRDefault="00035791" w:rsidP="00035791">
      <w:pPr>
        <w:ind w:left="720"/>
        <w:jc w:val="both"/>
        <w:rPr>
          <w:szCs w:val="22"/>
        </w:rPr>
      </w:pPr>
      <w:r w:rsidRPr="0056765E">
        <w:rPr>
          <w:szCs w:val="22"/>
        </w:rPr>
        <w:t>THIS AGREEMENT SHALL NOT BECOME EFFECTIVE UNTIL APPROVED BY THE</w:t>
      </w:r>
      <w:r>
        <w:rPr>
          <w:szCs w:val="22"/>
        </w:rPr>
        <w:t xml:space="preserve"> GSD/SPD Contracts Review Bureau</w:t>
      </w:r>
      <w:r w:rsidRPr="0056765E">
        <w:rPr>
          <w:szCs w:val="22"/>
        </w:rPr>
        <w:t xml:space="preserve">. This Agreement shall terminate on </w:t>
      </w:r>
      <w:r>
        <w:rPr>
          <w:szCs w:val="22"/>
        </w:rPr>
        <w:t>(Date)</w:t>
      </w:r>
      <w:r>
        <w:rPr>
          <w:b/>
          <w:szCs w:val="22"/>
        </w:rPr>
        <w:t>,</w:t>
      </w:r>
      <w:r w:rsidRPr="0056765E">
        <w:rPr>
          <w:szCs w:val="22"/>
        </w:rPr>
        <w:t xml:space="preserve"> unless terminated pursuant to paragraph 4 (Termination), or paragraph 5 (Appropriations). In accordance with NMSA 1978, § 13-1-150, no contract term for a professional services contract, including extensions and renewals, shall exceed four years, except as set forth in NMSA 1978, § 13-1-150.</w:t>
      </w:r>
    </w:p>
    <w:p w14:paraId="5B1DE7B3" w14:textId="77777777" w:rsidR="00035791" w:rsidRPr="00FF4D47" w:rsidRDefault="00035791" w:rsidP="00035791">
      <w:pPr>
        <w:ind w:firstLine="720"/>
        <w:jc w:val="both"/>
        <w:rPr>
          <w:szCs w:val="22"/>
        </w:rPr>
      </w:pPr>
    </w:p>
    <w:p w14:paraId="254E959F" w14:textId="77777777" w:rsidR="00035791" w:rsidRPr="0056765E" w:rsidRDefault="00035791" w:rsidP="00035791">
      <w:pPr>
        <w:pStyle w:val="ListParagraph"/>
        <w:keepNext/>
        <w:numPr>
          <w:ilvl w:val="0"/>
          <w:numId w:val="45"/>
        </w:numPr>
        <w:tabs>
          <w:tab w:val="left" w:pos="-1440"/>
        </w:tabs>
        <w:autoSpaceDE w:val="0"/>
        <w:autoSpaceDN w:val="0"/>
        <w:adjustRightInd w:val="0"/>
        <w:ind w:hanging="540"/>
        <w:jc w:val="both"/>
        <w:rPr>
          <w:b/>
          <w:szCs w:val="22"/>
        </w:rPr>
      </w:pPr>
      <w:r w:rsidRPr="0056765E">
        <w:rPr>
          <w:b/>
          <w:szCs w:val="22"/>
          <w:u w:val="single"/>
        </w:rPr>
        <w:t>Termination.</w:t>
      </w:r>
    </w:p>
    <w:p w14:paraId="52CEB533" w14:textId="77777777" w:rsidR="00035791" w:rsidRDefault="00035791" w:rsidP="00035791">
      <w:pPr>
        <w:pStyle w:val="ListParagraph"/>
        <w:numPr>
          <w:ilvl w:val="0"/>
          <w:numId w:val="49"/>
        </w:numPr>
        <w:ind w:left="1080"/>
        <w:jc w:val="both"/>
        <w:rPr>
          <w:iCs/>
        </w:rPr>
      </w:pPr>
      <w:r w:rsidRPr="005F40CA">
        <w:rPr>
          <w:u w:val="single"/>
        </w:rPr>
        <w:t>Grounds</w:t>
      </w:r>
      <w:r w:rsidRPr="0056765E">
        <w:t xml:space="preserve">. The </w:t>
      </w:r>
      <w:r>
        <w:t xml:space="preserve">HCA </w:t>
      </w:r>
      <w:r w:rsidRPr="0056765E">
        <w:t>may terminate this Agreement for convenience or cause.</w:t>
      </w:r>
      <w:r>
        <w:t xml:space="preserve"> </w:t>
      </w:r>
      <w:r w:rsidRPr="0056765E">
        <w:t xml:space="preserve">The Contractor may only terminate this Agreement </w:t>
      </w:r>
      <w:r w:rsidRPr="005F40CA">
        <w:rPr>
          <w:iCs/>
        </w:rPr>
        <w:t>based upon the HCA’s uncured, material breach of this Agreement.</w:t>
      </w:r>
    </w:p>
    <w:p w14:paraId="5F0A4775" w14:textId="77777777" w:rsidR="00035791" w:rsidRPr="005F40CA" w:rsidRDefault="00035791" w:rsidP="00035791">
      <w:pPr>
        <w:pStyle w:val="ListParagraph"/>
        <w:jc w:val="both"/>
        <w:rPr>
          <w:iCs/>
        </w:rPr>
      </w:pPr>
    </w:p>
    <w:p w14:paraId="28643CDB" w14:textId="77777777" w:rsidR="00035791" w:rsidRPr="005F40CA" w:rsidRDefault="00035791" w:rsidP="00035791">
      <w:pPr>
        <w:pStyle w:val="ListParagraph"/>
        <w:numPr>
          <w:ilvl w:val="0"/>
          <w:numId w:val="49"/>
        </w:numPr>
        <w:ind w:left="1080"/>
        <w:jc w:val="both"/>
        <w:rPr>
          <w:iCs/>
        </w:rPr>
      </w:pPr>
      <w:r w:rsidRPr="005F40CA">
        <w:rPr>
          <w:iCs/>
          <w:u w:val="single"/>
        </w:rPr>
        <w:t>Notice; HCA Opportunity to Cure.</w:t>
      </w:r>
      <w:r>
        <w:rPr>
          <w:iCs/>
        </w:rPr>
        <w:t xml:space="preserve"> </w:t>
      </w:r>
    </w:p>
    <w:p w14:paraId="287F5FDF" w14:textId="77777777" w:rsidR="00035791" w:rsidRPr="0056765E" w:rsidRDefault="00035791" w:rsidP="00035791">
      <w:pPr>
        <w:ind w:left="1440" w:hanging="360"/>
        <w:jc w:val="both"/>
      </w:pPr>
      <w:r w:rsidRPr="004F5EAC">
        <w:rPr>
          <w:b/>
          <w:bCs/>
          <w:iCs/>
        </w:rPr>
        <w:t>1.</w:t>
      </w:r>
      <w:r w:rsidRPr="0056765E">
        <w:rPr>
          <w:iCs/>
        </w:rPr>
        <w:tab/>
        <w:t xml:space="preserve">Except as otherwise provided in Paragraph (4)(B)(3), the </w:t>
      </w:r>
      <w:r>
        <w:rPr>
          <w:iCs/>
        </w:rPr>
        <w:t>HCA</w:t>
      </w:r>
      <w:r w:rsidRPr="0056765E">
        <w:rPr>
          <w:iCs/>
        </w:rPr>
        <w:t xml:space="preserve"> shall give Contractor written notice of termination </w:t>
      </w:r>
      <w:r w:rsidRPr="0056765E">
        <w:t>at least thirty (30) days prior to the intended date of termination.</w:t>
      </w:r>
      <w:r>
        <w:t xml:space="preserve"> </w:t>
      </w:r>
    </w:p>
    <w:p w14:paraId="398DBE56" w14:textId="77777777" w:rsidR="00035791" w:rsidRPr="0056765E" w:rsidRDefault="00035791" w:rsidP="00035791">
      <w:pPr>
        <w:ind w:left="1440" w:hanging="360"/>
        <w:jc w:val="both"/>
      </w:pPr>
      <w:r w:rsidRPr="004F5EAC">
        <w:rPr>
          <w:b/>
          <w:bCs/>
        </w:rPr>
        <w:t>2.</w:t>
      </w:r>
      <w:r w:rsidRPr="0056765E">
        <w:tab/>
      </w:r>
      <w:r w:rsidRPr="0056765E">
        <w:rPr>
          <w:iCs/>
        </w:rPr>
        <w:t xml:space="preserve">Contractor shall give </w:t>
      </w:r>
      <w:r>
        <w:rPr>
          <w:iCs/>
        </w:rPr>
        <w:t xml:space="preserve">HCA </w:t>
      </w:r>
      <w:r w:rsidRPr="0056765E">
        <w:rPr>
          <w:iCs/>
        </w:rPr>
        <w:t xml:space="preserve">written notice of termination </w:t>
      </w:r>
      <w:r w:rsidRPr="0056765E">
        <w:t>at least thirty (30) days prior to the intended date of termination, which notice shall (i) identify all the</w:t>
      </w:r>
      <w:r>
        <w:t xml:space="preserve"> HCA</w:t>
      </w:r>
      <w:r w:rsidRPr="0056765E">
        <w:t>’s material breaches of this Agreement upon which the termination is based and (ii) state what the</w:t>
      </w:r>
      <w:r>
        <w:t>y</w:t>
      </w:r>
      <w:r w:rsidRPr="0056765E">
        <w:t xml:space="preserve"> must do to cure such material breaches.</w:t>
      </w:r>
      <w:r>
        <w:t xml:space="preserve"> </w:t>
      </w:r>
      <w:r w:rsidRPr="0056765E">
        <w:t xml:space="preserve">Contractor’s notice of termination shall only be effective (i) if the </w:t>
      </w:r>
      <w:r>
        <w:t xml:space="preserve">HCA </w:t>
      </w:r>
      <w:r w:rsidRPr="0056765E">
        <w:t xml:space="preserve">does not cure all material breaches within the thirty (30) day notice period or (ii) in the case of material breaches that cannot be cured within thirty (30) days, the </w:t>
      </w:r>
      <w:r>
        <w:t xml:space="preserve">HCA </w:t>
      </w:r>
      <w:r w:rsidRPr="0056765E">
        <w:t>does not, within the thirty (30) day notice period, notify the Contractor of its intent to cure and begin with due diligence to cure the material breach.</w:t>
      </w:r>
      <w:r>
        <w:t xml:space="preserve"> </w:t>
      </w:r>
    </w:p>
    <w:p w14:paraId="0DCBB84C" w14:textId="77777777" w:rsidR="00035791" w:rsidRPr="0056765E" w:rsidRDefault="00035791" w:rsidP="00035791">
      <w:pPr>
        <w:ind w:left="1440" w:hanging="360"/>
        <w:jc w:val="both"/>
      </w:pPr>
      <w:r w:rsidRPr="004F5EAC">
        <w:rPr>
          <w:b/>
          <w:bCs/>
        </w:rPr>
        <w:t>3.</w:t>
      </w:r>
      <w:r>
        <w:t xml:space="preserve"> </w:t>
      </w:r>
      <w:ins w:id="316" w:author="Alexandra Herrera" w:date="2026-07-24T10:11:00Z" w16du:dateUtc="2026-07-24T17:11:00Z">
        <w:r>
          <w:tab/>
        </w:r>
      </w:ins>
      <w:r w:rsidRPr="0056765E">
        <w:t>Notwithstanding the foregoing, this Agreement may be terminated immediately upon written notice to the Contractor (i) if the Contractor becomes unable to perform the services contracted for, as determined by the H</w:t>
      </w:r>
      <w:r>
        <w:t>CA</w:t>
      </w:r>
      <w:r w:rsidRPr="0056765E">
        <w:t>; (ii) if, during the term of this Agreement, the Contractor is suspended or debarred by the State Purchasing Agent; or (iii) the Agreement is terminated pursuant to Paragraph 5, “Appropriations”, of this Agreement.</w:t>
      </w:r>
    </w:p>
    <w:p w14:paraId="5B69E0EC" w14:textId="77777777" w:rsidR="00035791" w:rsidRPr="0056765E" w:rsidRDefault="00035791" w:rsidP="00035791">
      <w:pPr>
        <w:ind w:left="1080" w:hanging="360"/>
        <w:jc w:val="both"/>
        <w:rPr>
          <w:i/>
          <w:iCs/>
          <w:u w:val="single"/>
        </w:rPr>
      </w:pPr>
      <w:r w:rsidRPr="004F5EAC">
        <w:rPr>
          <w:b/>
          <w:bCs/>
        </w:rPr>
        <w:lastRenderedPageBreak/>
        <w:t>C.</w:t>
      </w:r>
      <w:r w:rsidRPr="0056765E">
        <w:tab/>
      </w:r>
      <w:r w:rsidRPr="0056765E">
        <w:rPr>
          <w:u w:val="single"/>
        </w:rPr>
        <w:t>Liability.</w:t>
      </w:r>
      <w:r>
        <w:t xml:space="preserve"> </w:t>
      </w:r>
      <w:r w:rsidRPr="0056765E">
        <w:t>Except as otherwise expressly allowed or provided under this Agreement, the</w:t>
      </w:r>
      <w:r>
        <w:t xml:space="preserve"> HCA</w:t>
      </w:r>
      <w:r w:rsidRPr="0056765E">
        <w:t xml:space="preserve">’s sole liability upon termination shall be to pay for acceptable work performed prior to the Contractor’s receipt or issuance of a notice of termination; </w:t>
      </w:r>
      <w:r w:rsidRPr="0056765E">
        <w:rPr>
          <w:u w:val="single"/>
        </w:rPr>
        <w:t>provided</w:t>
      </w:r>
      <w:r w:rsidRPr="0056765E">
        <w:t xml:space="preserve">, </w:t>
      </w:r>
      <w:r w:rsidRPr="0056765E">
        <w:rPr>
          <w:u w:val="single"/>
        </w:rPr>
        <w:t>however</w:t>
      </w:r>
      <w:r w:rsidRPr="0056765E">
        <w:t>, that a notice of termination shall not nullify or otherwise affect either party’s liability for pre-termination defaults under or breaches of this Agreement. The Contractor shall submit an invoice for such work within thirty (30) days of receiving or sending the notice of termination.</w:t>
      </w:r>
      <w:r w:rsidRPr="0056765E">
        <w:rPr>
          <w:color w:val="0000FF"/>
        </w:rPr>
        <w:t xml:space="preserve"> </w:t>
      </w:r>
      <w:r w:rsidRPr="0056765E">
        <w:rPr>
          <w:i/>
          <w:iCs/>
          <w:u w:val="single"/>
        </w:rPr>
        <w:t>THIS PROVISION IS NOT EXCLUSIVE AND DOES NOT WAIVE THE H</w:t>
      </w:r>
      <w:r>
        <w:rPr>
          <w:i/>
          <w:iCs/>
          <w:u w:val="single"/>
        </w:rPr>
        <w:t>CA</w:t>
      </w:r>
      <w:r w:rsidRPr="0056765E">
        <w:rPr>
          <w:i/>
          <w:iCs/>
          <w:u w:val="single"/>
        </w:rPr>
        <w:t>’S OTHER LEGAL RIGHTS AND REMEDIES CAUSED BY THE CONTRACTOR'S DEFAULT/BREACH OF THIS AGREEMENT.</w:t>
      </w:r>
    </w:p>
    <w:p w14:paraId="07E6A91C" w14:textId="77777777" w:rsidR="00035791" w:rsidRPr="0056765E" w:rsidRDefault="00035791" w:rsidP="00035791">
      <w:pPr>
        <w:ind w:firstLine="720"/>
        <w:jc w:val="both"/>
        <w:rPr>
          <w:i/>
          <w:iCs/>
          <w:u w:val="single"/>
        </w:rPr>
      </w:pPr>
    </w:p>
    <w:p w14:paraId="36F255D0" w14:textId="77777777" w:rsidR="00035791" w:rsidRPr="0056765E" w:rsidRDefault="00035791" w:rsidP="00035791">
      <w:pPr>
        <w:ind w:left="1080" w:hanging="360"/>
        <w:jc w:val="both"/>
        <w:rPr>
          <w:szCs w:val="22"/>
        </w:rPr>
      </w:pPr>
      <w:r w:rsidRPr="004F5EAC">
        <w:rPr>
          <w:b/>
          <w:bCs/>
          <w:szCs w:val="22"/>
        </w:rPr>
        <w:t>D</w:t>
      </w:r>
      <w:r w:rsidRPr="0056765E">
        <w:rPr>
          <w:szCs w:val="22"/>
        </w:rPr>
        <w:t>.</w:t>
      </w:r>
      <w:r w:rsidRPr="0056765E">
        <w:rPr>
          <w:szCs w:val="22"/>
        </w:rPr>
        <w:tab/>
      </w:r>
      <w:r w:rsidRPr="0056765E">
        <w:rPr>
          <w:szCs w:val="22"/>
          <w:u w:val="single"/>
        </w:rPr>
        <w:t>Termination Management</w:t>
      </w:r>
      <w:r w:rsidRPr="0056765E">
        <w:rPr>
          <w:szCs w:val="22"/>
        </w:rPr>
        <w:t xml:space="preserve">. Immediately upon receipt by either the </w:t>
      </w:r>
      <w:r>
        <w:rPr>
          <w:szCs w:val="22"/>
        </w:rPr>
        <w:t xml:space="preserve">HCA </w:t>
      </w:r>
      <w:r w:rsidRPr="0056765E">
        <w:rPr>
          <w:szCs w:val="22"/>
        </w:rPr>
        <w:t>or the Contractor of notice of termination of this Agreement, the Contractor shall: 1) not incur any further obligations for salaries, services or any other expenditure of funds under this Agreement without written approval of the</w:t>
      </w:r>
      <w:r>
        <w:rPr>
          <w:szCs w:val="22"/>
        </w:rPr>
        <w:t xml:space="preserve"> HCA</w:t>
      </w:r>
      <w:r w:rsidRPr="0056765E">
        <w:rPr>
          <w:szCs w:val="22"/>
        </w:rPr>
        <w:t xml:space="preserve">; 2) comply with all directives issued by the </w:t>
      </w:r>
      <w:r>
        <w:rPr>
          <w:szCs w:val="22"/>
        </w:rPr>
        <w:t xml:space="preserve">HCA </w:t>
      </w:r>
      <w:r w:rsidRPr="0056765E">
        <w:rPr>
          <w:szCs w:val="22"/>
        </w:rPr>
        <w:t xml:space="preserve">in the notice of termination as to the performance of work under this Agreement; and 3) take such action as the </w:t>
      </w:r>
      <w:r>
        <w:rPr>
          <w:szCs w:val="22"/>
        </w:rPr>
        <w:t xml:space="preserve">HCA </w:t>
      </w:r>
      <w:r w:rsidRPr="0056765E">
        <w:rPr>
          <w:szCs w:val="22"/>
        </w:rPr>
        <w:t xml:space="preserve">shall direct for the protection, preservation, retention or transfer of all property titled to the </w:t>
      </w:r>
      <w:r>
        <w:rPr>
          <w:szCs w:val="22"/>
        </w:rPr>
        <w:t xml:space="preserve">HCA </w:t>
      </w:r>
      <w:r w:rsidRPr="0056765E">
        <w:rPr>
          <w:szCs w:val="22"/>
        </w:rPr>
        <w:t>and records generated under this Agreement. Any non-expendable personal property or equipment provided to or purchased by the Contractor with contract funds shall become property of the H</w:t>
      </w:r>
      <w:r>
        <w:rPr>
          <w:szCs w:val="22"/>
        </w:rPr>
        <w:t>CA</w:t>
      </w:r>
      <w:r w:rsidRPr="0056765E">
        <w:rPr>
          <w:szCs w:val="22"/>
        </w:rPr>
        <w:t xml:space="preserve"> upon termination and shall be submitted to the </w:t>
      </w:r>
      <w:r>
        <w:rPr>
          <w:szCs w:val="22"/>
        </w:rPr>
        <w:t xml:space="preserve">HCA </w:t>
      </w:r>
      <w:r w:rsidRPr="0056765E">
        <w:rPr>
          <w:szCs w:val="22"/>
        </w:rPr>
        <w:t>as soon as practicable.</w:t>
      </w:r>
    </w:p>
    <w:p w14:paraId="09D2E0B6" w14:textId="77777777" w:rsidR="00035791" w:rsidRDefault="00035791" w:rsidP="00035791">
      <w:pPr>
        <w:jc w:val="both"/>
        <w:rPr>
          <w:szCs w:val="22"/>
        </w:rPr>
      </w:pPr>
    </w:p>
    <w:p w14:paraId="7A0358EA" w14:textId="77777777" w:rsidR="00035791"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25655F">
        <w:rPr>
          <w:b/>
          <w:szCs w:val="22"/>
          <w:u w:val="single"/>
        </w:rPr>
        <w:t>Appropriation</w:t>
      </w:r>
      <w:r w:rsidRPr="006B5195">
        <w:rPr>
          <w:b/>
          <w:szCs w:val="22"/>
          <w:u w:val="single"/>
        </w:rPr>
        <w:t>s.</w:t>
      </w:r>
    </w:p>
    <w:p w14:paraId="6D770F0D" w14:textId="77777777" w:rsidR="00035791" w:rsidRDefault="00035791" w:rsidP="00035791">
      <w:pPr>
        <w:tabs>
          <w:tab w:val="left" w:pos="-1440"/>
        </w:tabs>
        <w:ind w:left="720"/>
        <w:jc w:val="both"/>
        <w:rPr>
          <w:szCs w:val="22"/>
        </w:rPr>
      </w:pPr>
      <w:r>
        <w:rPr>
          <w:szCs w:val="22"/>
        </w:rPr>
        <w:t>The terms of this Agreement are contingent upon sufficient appropriations and authorization being made by the Legislature of New Mexico for the performance of this Agreement. If sufficient appropriations and authorization are not made by the Legislature, this Agreement shall terminate immediately upon written notice being given by the HCA to the Contractor. The HCA's decision as to whether sufficient appropriations are available shall be accepted by the Contractor and shall be final. If the HCA proposes an amendment to the Agreement to unilaterally reduce funding, the Contractor shall have the option to terminate the Agreement or to agree to the reduced funding, within thirty (30) days of receipt of the proposed amendment.</w:t>
      </w:r>
    </w:p>
    <w:p w14:paraId="0B896448" w14:textId="77777777" w:rsidR="00035791" w:rsidRPr="003C79A4" w:rsidRDefault="00035791" w:rsidP="00035791">
      <w:pPr>
        <w:jc w:val="both"/>
      </w:pPr>
    </w:p>
    <w:p w14:paraId="30D8C9B1" w14:textId="77777777" w:rsidR="00035791"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25655F">
        <w:rPr>
          <w:b/>
          <w:szCs w:val="22"/>
          <w:u w:val="single"/>
        </w:rPr>
        <w:t>Status of Contractor</w:t>
      </w:r>
      <w:r w:rsidRPr="006B5195">
        <w:rPr>
          <w:b/>
          <w:szCs w:val="22"/>
          <w:u w:val="single"/>
        </w:rPr>
        <w:t>.</w:t>
      </w:r>
    </w:p>
    <w:p w14:paraId="07BE533C" w14:textId="77777777" w:rsidR="00035791" w:rsidRDefault="00035791" w:rsidP="00035791">
      <w:pPr>
        <w:tabs>
          <w:tab w:val="left" w:pos="-1440"/>
        </w:tabs>
        <w:ind w:left="720"/>
        <w:jc w:val="both"/>
        <w:rPr>
          <w:szCs w:val="22"/>
        </w:rPr>
      </w:pPr>
      <w:r>
        <w:rPr>
          <w:szCs w:val="22"/>
        </w:rPr>
        <w:t>The Contractor and its agents and employees are independent contractors performing professional services for the HCA and are not employees of the State of New Mexico. The Contractor and its agents and employees shall not accrue leave, retirement, insurance, bonding, use of state vehicles, or any other benefits afforded to employees of the State of New Mexico as a result of this Agreement. The Contractor acknowledges that all sums received hereunder are reportable by the Contractor for tax purposes, including without limitation, self-employment and business income tax. The Contractor agrees not to purport to bind the State of New Mexico unless the Contractor has express written authority to do so, and then only within the strict limits of that authority.</w:t>
      </w:r>
    </w:p>
    <w:p w14:paraId="2B8BE6A9" w14:textId="77777777" w:rsidR="00035791" w:rsidRDefault="00035791" w:rsidP="00035791">
      <w:pPr>
        <w:ind w:left="720" w:hanging="720"/>
        <w:jc w:val="both"/>
        <w:rPr>
          <w:szCs w:val="22"/>
        </w:rPr>
      </w:pPr>
    </w:p>
    <w:p w14:paraId="311CAE46" w14:textId="77777777" w:rsidR="00035791" w:rsidRPr="00AC5B7D"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AC5B7D">
        <w:rPr>
          <w:b/>
          <w:szCs w:val="22"/>
          <w:u w:val="single"/>
        </w:rPr>
        <w:lastRenderedPageBreak/>
        <w:t>Assignment.</w:t>
      </w:r>
    </w:p>
    <w:p w14:paraId="345674D8" w14:textId="77777777" w:rsidR="00035791" w:rsidRPr="00AC5B7D" w:rsidRDefault="00035791" w:rsidP="00035791">
      <w:pPr>
        <w:ind w:left="720"/>
        <w:jc w:val="both"/>
        <w:rPr>
          <w:szCs w:val="22"/>
        </w:rPr>
      </w:pPr>
      <w:r w:rsidRPr="00AC5B7D">
        <w:rPr>
          <w:szCs w:val="22"/>
        </w:rPr>
        <w:t>The Contractor shall not assign or transfer any interest in this Agreement or assign any claims for money due or to become due under this Agreement without the prior written approval of the</w:t>
      </w:r>
      <w:r>
        <w:rPr>
          <w:szCs w:val="22"/>
        </w:rPr>
        <w:t xml:space="preserve"> HCA</w:t>
      </w:r>
      <w:r w:rsidRPr="00AC5B7D">
        <w:rPr>
          <w:szCs w:val="22"/>
        </w:rPr>
        <w:t>.</w:t>
      </w:r>
    </w:p>
    <w:p w14:paraId="73CD4BE5" w14:textId="77777777" w:rsidR="00035791" w:rsidRPr="00AC5B7D" w:rsidRDefault="00035791" w:rsidP="00035791">
      <w:pPr>
        <w:ind w:left="540" w:hanging="360"/>
        <w:jc w:val="both"/>
        <w:rPr>
          <w:szCs w:val="22"/>
        </w:rPr>
      </w:pPr>
    </w:p>
    <w:p w14:paraId="25E590B2" w14:textId="77777777" w:rsidR="00035791" w:rsidRPr="00AC5B7D"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AC5B7D">
        <w:rPr>
          <w:b/>
          <w:szCs w:val="22"/>
          <w:u w:val="single"/>
        </w:rPr>
        <w:t>Subcontracting.</w:t>
      </w:r>
    </w:p>
    <w:p w14:paraId="72ECC3EB" w14:textId="77777777" w:rsidR="00035791" w:rsidRPr="00AC5B7D" w:rsidRDefault="00035791" w:rsidP="00035791">
      <w:pPr>
        <w:ind w:left="720"/>
        <w:jc w:val="both"/>
      </w:pPr>
      <w:r w:rsidRPr="00AC5B7D">
        <w:rPr>
          <w:szCs w:val="22"/>
        </w:rPr>
        <w:t>The Contractor shall not subcontract any portion of the services to be performed under this Agreement without the prior written approval of the</w:t>
      </w:r>
      <w:r>
        <w:rPr>
          <w:szCs w:val="22"/>
        </w:rPr>
        <w:t xml:space="preserve"> HCA</w:t>
      </w:r>
      <w:r w:rsidRPr="00AC5B7D">
        <w:rPr>
          <w:szCs w:val="22"/>
        </w:rPr>
        <w:t>.</w:t>
      </w:r>
      <w:r w:rsidRPr="00AC5B7D">
        <w:t xml:space="preserve"> No such subcontract shall relieve the primary Contractor from its obligations and liabilities under this Agreement, nor shall any subcontract obligate direct payment from the</w:t>
      </w:r>
      <w:r>
        <w:t xml:space="preserve"> HCA</w:t>
      </w:r>
      <w:r w:rsidRPr="00AC5B7D">
        <w:t>.</w:t>
      </w:r>
    </w:p>
    <w:p w14:paraId="0025049D" w14:textId="77777777" w:rsidR="00035791" w:rsidRPr="00AC5B7D" w:rsidRDefault="00035791" w:rsidP="00035791">
      <w:pPr>
        <w:ind w:left="540" w:hanging="360"/>
        <w:jc w:val="both"/>
        <w:rPr>
          <w:szCs w:val="22"/>
        </w:rPr>
      </w:pPr>
    </w:p>
    <w:p w14:paraId="272EA06D" w14:textId="77777777" w:rsidR="00035791" w:rsidRPr="00AC5B7D" w:rsidRDefault="00035791" w:rsidP="00035791">
      <w:pPr>
        <w:pStyle w:val="ListParagraph"/>
        <w:keepNext/>
        <w:numPr>
          <w:ilvl w:val="0"/>
          <w:numId w:val="45"/>
        </w:numPr>
        <w:tabs>
          <w:tab w:val="left" w:pos="-1440"/>
        </w:tabs>
        <w:autoSpaceDE w:val="0"/>
        <w:autoSpaceDN w:val="0"/>
        <w:adjustRightInd w:val="0"/>
        <w:ind w:hanging="540"/>
        <w:jc w:val="both"/>
        <w:rPr>
          <w:szCs w:val="22"/>
        </w:rPr>
      </w:pPr>
      <w:r w:rsidRPr="00AC5B7D">
        <w:rPr>
          <w:b/>
          <w:szCs w:val="22"/>
          <w:u w:val="single"/>
        </w:rPr>
        <w:t>Release.</w:t>
      </w:r>
    </w:p>
    <w:p w14:paraId="42CD4194" w14:textId="77777777" w:rsidR="00035791" w:rsidRPr="00CF2555" w:rsidRDefault="00035791" w:rsidP="00035791">
      <w:pPr>
        <w:tabs>
          <w:tab w:val="left" w:pos="-1440"/>
        </w:tabs>
        <w:ind w:left="720"/>
        <w:jc w:val="both"/>
        <w:rPr>
          <w:szCs w:val="22"/>
        </w:rPr>
      </w:pPr>
      <w:r w:rsidRPr="00AC5B7D">
        <w:rPr>
          <w:szCs w:val="22"/>
        </w:rPr>
        <w:t>Final payment of the amounts due under this Agreement shall operate as a release of the</w:t>
      </w:r>
      <w:r>
        <w:rPr>
          <w:szCs w:val="22"/>
        </w:rPr>
        <w:t xml:space="preserve"> HCA</w:t>
      </w:r>
      <w:r w:rsidRPr="00AC5B7D">
        <w:rPr>
          <w:szCs w:val="22"/>
        </w:rPr>
        <w:t>, its officers and employees, and the State of New Mexico from all liabilities, claims and obligations whatsoever arising from or under this Agreement.</w:t>
      </w:r>
    </w:p>
    <w:p w14:paraId="575993AB" w14:textId="77777777" w:rsidR="00035791" w:rsidRPr="003C79A4" w:rsidRDefault="00035791" w:rsidP="00035791">
      <w:pPr>
        <w:ind w:left="540" w:hanging="360"/>
      </w:pPr>
    </w:p>
    <w:p w14:paraId="2282FD36"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Confidentiality.</w:t>
      </w:r>
    </w:p>
    <w:p w14:paraId="1638BE49" w14:textId="77777777" w:rsidR="00035791" w:rsidRPr="00CF2555" w:rsidRDefault="00035791" w:rsidP="00035791">
      <w:pPr>
        <w:tabs>
          <w:tab w:val="left" w:pos="-1440"/>
        </w:tabs>
        <w:ind w:left="720"/>
        <w:jc w:val="both"/>
        <w:rPr>
          <w:szCs w:val="22"/>
        </w:rPr>
      </w:pPr>
      <w:r w:rsidRPr="00CF2555">
        <w:rPr>
          <w:szCs w:val="22"/>
        </w:rPr>
        <w:t>Any confidential information provided to or developed by the Contractor in the performance of this Agreement shall be kept confidential and shall not be made available to any individual or organization by the Contractor without the prior written approval of the</w:t>
      </w:r>
      <w:r>
        <w:rPr>
          <w:szCs w:val="22"/>
        </w:rPr>
        <w:t xml:space="preserve"> HCA</w:t>
      </w:r>
      <w:r w:rsidRPr="00CF2555">
        <w:rPr>
          <w:szCs w:val="22"/>
        </w:rPr>
        <w:t>.</w:t>
      </w:r>
    </w:p>
    <w:p w14:paraId="19E8BCCE" w14:textId="77777777" w:rsidR="00035791" w:rsidRDefault="00035791" w:rsidP="00035791">
      <w:pPr>
        <w:ind w:left="540" w:hanging="360"/>
      </w:pPr>
    </w:p>
    <w:p w14:paraId="109FECDA"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Pr>
          <w:b/>
          <w:szCs w:val="22"/>
          <w:u w:val="single"/>
        </w:rPr>
        <w:t>Product of Service -</w:t>
      </w:r>
      <w:r w:rsidRPr="00CF2555">
        <w:rPr>
          <w:b/>
          <w:szCs w:val="22"/>
          <w:u w:val="single"/>
        </w:rPr>
        <w:t xml:space="preserve"> Copyright.</w:t>
      </w:r>
    </w:p>
    <w:p w14:paraId="624E1BA5" w14:textId="77777777" w:rsidR="00035791" w:rsidRPr="00CF2555" w:rsidRDefault="00035791" w:rsidP="00035791">
      <w:pPr>
        <w:tabs>
          <w:tab w:val="left" w:pos="-1440"/>
        </w:tabs>
        <w:ind w:left="720"/>
        <w:jc w:val="both"/>
        <w:rPr>
          <w:szCs w:val="22"/>
        </w:rPr>
      </w:pPr>
      <w:r w:rsidRPr="00CF2555">
        <w:rPr>
          <w:szCs w:val="22"/>
        </w:rPr>
        <w:t xml:space="preserve">All materials developed or acquired by the Contractor under this Agreement shall become the property of the State of New Mexico and shall be delivered to the </w:t>
      </w:r>
      <w:r>
        <w:rPr>
          <w:szCs w:val="22"/>
        </w:rPr>
        <w:t xml:space="preserve">HCA </w:t>
      </w:r>
      <w:r w:rsidRPr="00CF2555">
        <w:rPr>
          <w:szCs w:val="22"/>
        </w:rPr>
        <w:t>no later than the termination date of this Agreement. Nothing developed or produced, in whole or in part, by the Contractor under this Agreement shall be the subject of an application for copyright or other claim of ownership by or on behalf of the Contractor.</w:t>
      </w:r>
    </w:p>
    <w:p w14:paraId="69876879" w14:textId="77777777" w:rsidR="00035791" w:rsidRPr="00CF2555" w:rsidRDefault="00035791" w:rsidP="00035791">
      <w:pPr>
        <w:ind w:left="540" w:hanging="360"/>
        <w:jc w:val="both"/>
        <w:rPr>
          <w:szCs w:val="22"/>
        </w:rPr>
      </w:pPr>
    </w:p>
    <w:p w14:paraId="0ABFDA81"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Conflict of Interest; Governmental Conduct Act.</w:t>
      </w:r>
    </w:p>
    <w:p w14:paraId="7D2E3398" w14:textId="77777777" w:rsidR="00035791" w:rsidRPr="00CF2555" w:rsidRDefault="00035791" w:rsidP="00035791">
      <w:pPr>
        <w:tabs>
          <w:tab w:val="left" w:pos="-1440"/>
        </w:tabs>
        <w:ind w:left="1080" w:hanging="360"/>
        <w:jc w:val="both"/>
        <w:rPr>
          <w:szCs w:val="22"/>
        </w:rPr>
      </w:pPr>
      <w:r w:rsidRPr="004F5EAC">
        <w:rPr>
          <w:b/>
          <w:bCs/>
          <w:szCs w:val="22"/>
        </w:rPr>
        <w:t>A.</w:t>
      </w:r>
      <w:r w:rsidRPr="00CF2555">
        <w:rPr>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14:paraId="707E38EA" w14:textId="77777777" w:rsidR="00035791" w:rsidRPr="00CF2555" w:rsidRDefault="00035791" w:rsidP="00035791">
      <w:pPr>
        <w:tabs>
          <w:tab w:val="left" w:pos="-1440"/>
        </w:tabs>
        <w:jc w:val="both"/>
        <w:rPr>
          <w:szCs w:val="22"/>
        </w:rPr>
      </w:pPr>
    </w:p>
    <w:p w14:paraId="355A5C06" w14:textId="77777777" w:rsidR="00035791" w:rsidRPr="00CF2555" w:rsidRDefault="00035791" w:rsidP="00035791">
      <w:pPr>
        <w:tabs>
          <w:tab w:val="left" w:pos="-1440"/>
        </w:tabs>
        <w:ind w:left="1080" w:hanging="360"/>
        <w:jc w:val="both"/>
        <w:rPr>
          <w:szCs w:val="22"/>
        </w:rPr>
      </w:pPr>
      <w:r w:rsidRPr="004F5EAC">
        <w:rPr>
          <w:b/>
          <w:bCs/>
          <w:szCs w:val="22"/>
        </w:rPr>
        <w:t>B.</w:t>
      </w:r>
      <w:r w:rsidRPr="00CF2555">
        <w:rPr>
          <w:szCs w:val="22"/>
        </w:rPr>
        <w:tab/>
        <w:t>The Contractor further represents and warrants that it has complied with, and, during the term of this Agreement, will continue to comply with, and that this Agreement complies with all applicable provisions of the Governmental Conduct Act, Chapter 10, Article 16 NMSA 1978. Without in anyway limiting the generality of the foregoing, the Contractor specifically represents and warrants that:</w:t>
      </w:r>
    </w:p>
    <w:p w14:paraId="66892520" w14:textId="77777777" w:rsidR="00035791" w:rsidRPr="00CF2555" w:rsidRDefault="00035791" w:rsidP="00035791">
      <w:pPr>
        <w:tabs>
          <w:tab w:val="left" w:pos="-1440"/>
        </w:tabs>
        <w:ind w:left="1440" w:hanging="360"/>
        <w:jc w:val="both"/>
        <w:rPr>
          <w:szCs w:val="22"/>
        </w:rPr>
      </w:pPr>
      <w:r w:rsidRPr="004F5EAC">
        <w:rPr>
          <w:b/>
          <w:bCs/>
          <w:szCs w:val="22"/>
        </w:rPr>
        <w:t>1</w:t>
      </w:r>
      <w:r>
        <w:rPr>
          <w:szCs w:val="22"/>
        </w:rPr>
        <w:t>.</w:t>
      </w:r>
      <w:r w:rsidRPr="00CF2555">
        <w:rPr>
          <w:szCs w:val="22"/>
        </w:rPr>
        <w:tab/>
        <w:t xml:space="preserve">in accordance with NMSA 1978, § 10-16-4.3, the Contractor does not employ, has not employed, and will not employ during the term of this Agreement any </w:t>
      </w:r>
      <w:r>
        <w:rPr>
          <w:szCs w:val="22"/>
        </w:rPr>
        <w:t xml:space="preserve">HCA </w:t>
      </w:r>
      <w:r w:rsidRPr="00CF2555">
        <w:rPr>
          <w:szCs w:val="22"/>
        </w:rPr>
        <w:t xml:space="preserve">employee while such employee was or is employed by the </w:t>
      </w:r>
      <w:r>
        <w:rPr>
          <w:szCs w:val="22"/>
        </w:rPr>
        <w:t xml:space="preserve">HCA </w:t>
      </w:r>
      <w:r w:rsidRPr="00CF2555">
        <w:rPr>
          <w:szCs w:val="22"/>
        </w:rPr>
        <w:t>and participating directly or indirectly in the</w:t>
      </w:r>
      <w:r>
        <w:rPr>
          <w:szCs w:val="22"/>
        </w:rPr>
        <w:t xml:space="preserve"> HCA</w:t>
      </w:r>
      <w:r w:rsidRPr="00CF2555">
        <w:rPr>
          <w:szCs w:val="22"/>
        </w:rPr>
        <w:t>’s contracting process.</w:t>
      </w:r>
    </w:p>
    <w:p w14:paraId="36621963" w14:textId="77777777" w:rsidR="00035791" w:rsidRPr="00CF2555" w:rsidRDefault="00035791" w:rsidP="00035791">
      <w:pPr>
        <w:tabs>
          <w:tab w:val="left" w:pos="-1440"/>
        </w:tabs>
        <w:ind w:left="1440" w:hanging="360"/>
        <w:jc w:val="both"/>
        <w:rPr>
          <w:szCs w:val="22"/>
        </w:rPr>
      </w:pPr>
      <w:r w:rsidRPr="004F5EAC">
        <w:rPr>
          <w:b/>
          <w:bCs/>
          <w:szCs w:val="22"/>
        </w:rPr>
        <w:t>2</w:t>
      </w:r>
      <w:r>
        <w:rPr>
          <w:szCs w:val="22"/>
        </w:rPr>
        <w:t>.</w:t>
      </w:r>
      <w:r w:rsidRPr="00CF2555">
        <w:rPr>
          <w:szCs w:val="22"/>
        </w:rPr>
        <w:tab/>
        <w:t xml:space="preserve">this Agreement complies with NMSA 1978, § 10-16-7(A) because (i) the Contractor is not a public officer or employee of the State; (ii) the Contractor is not a member of the family of a public officer or employee of the State; (iii) the Contractor is not a </w:t>
      </w:r>
      <w:r w:rsidRPr="00CF2555">
        <w:rPr>
          <w:szCs w:val="22"/>
        </w:rPr>
        <w:lastRenderedPageBreak/>
        <w:t>business in which a public officer or employee or the family of a public officer or employee has a substantial interest; or (iv) if the Contractor is a public officer or employee of the State, a member of the family of a public officer or employee of the State, or a business in which a public officer or employee of the State or the family of a public officer or employee of the State has a substantial interest, public notice was given as required by NMSA 1978, § 10-16-7(A) and this Agreement was awarded pursuant to a competitive process;</w:t>
      </w:r>
    </w:p>
    <w:p w14:paraId="6C74BFDB" w14:textId="77777777" w:rsidR="00035791" w:rsidRPr="00CF2555" w:rsidRDefault="00035791" w:rsidP="00035791">
      <w:pPr>
        <w:tabs>
          <w:tab w:val="left" w:pos="-1440"/>
        </w:tabs>
        <w:ind w:left="1440" w:hanging="360"/>
        <w:jc w:val="both"/>
        <w:rPr>
          <w:szCs w:val="22"/>
        </w:rPr>
      </w:pPr>
      <w:r w:rsidRPr="004F5EAC">
        <w:rPr>
          <w:b/>
          <w:bCs/>
          <w:szCs w:val="22"/>
        </w:rPr>
        <w:t>3</w:t>
      </w:r>
      <w:r>
        <w:rPr>
          <w:szCs w:val="22"/>
        </w:rPr>
        <w:t>.</w:t>
      </w:r>
      <w:r w:rsidRPr="00CF2555">
        <w:rPr>
          <w:szCs w:val="22"/>
        </w:rPr>
        <w:tab/>
        <w:t xml:space="preserve">in accordance with NMSA 1978, § 10-16-8(A), (i) the Contractor is not, and has not been represented by, a person who has been a public officer or employee of the State within the preceding year and whose official act directly resulted in this Agreement and (ii) the Contractor is not, and has not been assisted in any way regarding this transaction by, a former public officer or employee of the State whose official act, while in State employment, directly resulted in the </w:t>
      </w:r>
      <w:r>
        <w:rPr>
          <w:szCs w:val="22"/>
        </w:rPr>
        <w:t>HCA</w:t>
      </w:r>
      <w:r w:rsidRPr="00CF2555">
        <w:rPr>
          <w:szCs w:val="22"/>
        </w:rPr>
        <w:t>'s making this Agreement;</w:t>
      </w:r>
    </w:p>
    <w:p w14:paraId="55F12D0B" w14:textId="77777777" w:rsidR="00035791" w:rsidRPr="00CF2555" w:rsidRDefault="00035791" w:rsidP="00035791">
      <w:pPr>
        <w:tabs>
          <w:tab w:val="left" w:pos="-1440"/>
        </w:tabs>
        <w:ind w:left="1440" w:hanging="360"/>
        <w:jc w:val="both"/>
        <w:rPr>
          <w:szCs w:val="22"/>
        </w:rPr>
      </w:pPr>
      <w:r w:rsidRPr="004F5EAC">
        <w:rPr>
          <w:b/>
          <w:bCs/>
          <w:szCs w:val="22"/>
        </w:rPr>
        <w:t>4</w:t>
      </w:r>
      <w:r>
        <w:rPr>
          <w:szCs w:val="22"/>
        </w:rPr>
        <w:t>.</w:t>
      </w:r>
      <w:r w:rsidRPr="00CF2555">
        <w:rPr>
          <w:szCs w:val="22"/>
        </w:rPr>
        <w:tab/>
        <w:t>this Agreement complies with NMSA 1978, § 10-16-9(A)because (i) the Contractor is not a legislator; (ii) the Contractor is not a member of a legislator's family; (iii) the Contractor is not a business in which a legislator or a legislator's family has a substantial interest; or (iv) if the Contractor is a legislator, a member of a legislator’s family, or a business in which a legislator or a legislator's family has a substantial interest, disclosure has been made as required by NMSA 1978, § 10-16-7(A), this Agreement is not a sole source or small purchase contract, and this Agreement was awarded in accordance with the provisions of the Procurement Code;</w:t>
      </w:r>
    </w:p>
    <w:p w14:paraId="2059DBD6" w14:textId="77777777" w:rsidR="00035791" w:rsidRPr="00CF2555" w:rsidRDefault="00035791" w:rsidP="00035791">
      <w:pPr>
        <w:tabs>
          <w:tab w:val="left" w:pos="-1440"/>
        </w:tabs>
        <w:ind w:left="1440" w:hanging="360"/>
        <w:jc w:val="both"/>
        <w:rPr>
          <w:szCs w:val="22"/>
        </w:rPr>
      </w:pPr>
      <w:r w:rsidRPr="004F5EAC">
        <w:rPr>
          <w:b/>
          <w:bCs/>
          <w:szCs w:val="22"/>
        </w:rPr>
        <w:t>5</w:t>
      </w:r>
      <w:r>
        <w:rPr>
          <w:szCs w:val="22"/>
        </w:rPr>
        <w:t>.</w:t>
      </w:r>
      <w:r w:rsidRPr="00CF2555">
        <w:rPr>
          <w:szCs w:val="22"/>
        </w:rPr>
        <w:tab/>
        <w:t>in accordance with NMSA 1978, § 10-16-13, the Contractor has not directly participated in the preparation of specifications, qualifications or evaluation criteria for this Agreement or any procurement related to this Agreement; and</w:t>
      </w:r>
    </w:p>
    <w:p w14:paraId="3253563E" w14:textId="77777777" w:rsidR="00035791" w:rsidRPr="00CF2555" w:rsidRDefault="00035791" w:rsidP="00035791">
      <w:pPr>
        <w:tabs>
          <w:tab w:val="left" w:pos="-1440"/>
        </w:tabs>
        <w:ind w:left="1440" w:hanging="360"/>
        <w:jc w:val="both"/>
        <w:rPr>
          <w:szCs w:val="22"/>
        </w:rPr>
      </w:pPr>
      <w:r w:rsidRPr="004F5EAC">
        <w:rPr>
          <w:b/>
          <w:bCs/>
          <w:szCs w:val="22"/>
        </w:rPr>
        <w:t>6</w:t>
      </w:r>
      <w:r>
        <w:rPr>
          <w:szCs w:val="22"/>
        </w:rPr>
        <w:t>.</w:t>
      </w:r>
      <w:r w:rsidRPr="00CF2555">
        <w:rPr>
          <w:szCs w:val="22"/>
        </w:rPr>
        <w:tab/>
        <w:t>in accordance with NMSA 1978, § 10-16-3 and § 10-16-13.3, the Contractor has not contributed, and during the term of this Agreement shall not contribute anything of value to a public officer or employee of the H</w:t>
      </w:r>
      <w:r>
        <w:rPr>
          <w:szCs w:val="22"/>
        </w:rPr>
        <w:t>CA</w:t>
      </w:r>
      <w:r w:rsidRPr="00CF2555">
        <w:rPr>
          <w:szCs w:val="22"/>
        </w:rPr>
        <w:t>.</w:t>
      </w:r>
    </w:p>
    <w:p w14:paraId="42205686" w14:textId="77777777" w:rsidR="00035791" w:rsidRPr="00CF2555" w:rsidRDefault="00035791" w:rsidP="00035791">
      <w:pPr>
        <w:tabs>
          <w:tab w:val="left" w:pos="-1440"/>
        </w:tabs>
        <w:ind w:left="720" w:firstLine="720"/>
        <w:jc w:val="both"/>
        <w:rPr>
          <w:szCs w:val="22"/>
        </w:rPr>
      </w:pPr>
    </w:p>
    <w:p w14:paraId="6DA42FE3" w14:textId="77777777" w:rsidR="00035791" w:rsidRPr="00CF2555" w:rsidRDefault="00035791" w:rsidP="00035791">
      <w:pPr>
        <w:tabs>
          <w:tab w:val="left" w:pos="-1440"/>
        </w:tabs>
        <w:ind w:left="1080" w:hanging="360"/>
        <w:jc w:val="both"/>
        <w:rPr>
          <w:szCs w:val="22"/>
        </w:rPr>
      </w:pPr>
      <w:r w:rsidRPr="004F5EAC">
        <w:rPr>
          <w:b/>
          <w:bCs/>
          <w:szCs w:val="22"/>
        </w:rPr>
        <w:t>C</w:t>
      </w:r>
      <w:r w:rsidRPr="00CF2555">
        <w:rPr>
          <w:szCs w:val="22"/>
        </w:rPr>
        <w:t>.</w:t>
      </w:r>
      <w:r w:rsidRPr="00CF2555">
        <w:rPr>
          <w:szCs w:val="22"/>
        </w:rPr>
        <w:tab/>
        <w:t xml:space="preserve">Contractor’s representations and warranties in Paragraphs A and B of this Article 12 are material representations of fact upon which the </w:t>
      </w:r>
      <w:r>
        <w:rPr>
          <w:szCs w:val="22"/>
        </w:rPr>
        <w:t xml:space="preserve">HCA </w:t>
      </w:r>
      <w:r w:rsidRPr="00CF2555">
        <w:rPr>
          <w:szCs w:val="22"/>
        </w:rPr>
        <w:t xml:space="preserve">relied when this Agreement was entered into by the parties. Contractor shall provide immediate written notice to the </w:t>
      </w:r>
      <w:r>
        <w:rPr>
          <w:szCs w:val="22"/>
        </w:rPr>
        <w:t xml:space="preserve">HCA </w:t>
      </w:r>
      <w:r w:rsidRPr="00CF2555">
        <w:rPr>
          <w:szCs w:val="22"/>
        </w:rPr>
        <w:t xml:space="preserve">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Pr>
          <w:szCs w:val="22"/>
        </w:rPr>
        <w:t xml:space="preserve">HCA </w:t>
      </w:r>
      <w:r w:rsidRPr="00CF2555">
        <w:rPr>
          <w:szCs w:val="22"/>
        </w:rPr>
        <w:t xml:space="preserve">and notwithstanding anything in the Agreement to the contrary, the </w:t>
      </w:r>
      <w:r>
        <w:rPr>
          <w:szCs w:val="22"/>
        </w:rPr>
        <w:t xml:space="preserve">HCA </w:t>
      </w:r>
      <w:r w:rsidRPr="00CF2555">
        <w:rPr>
          <w:szCs w:val="22"/>
        </w:rPr>
        <w:t>may immediately terminate the Agreement.</w:t>
      </w:r>
    </w:p>
    <w:p w14:paraId="4ECE162B" w14:textId="77777777" w:rsidR="00035791" w:rsidRPr="00CF2555" w:rsidRDefault="00035791" w:rsidP="00035791">
      <w:pPr>
        <w:tabs>
          <w:tab w:val="left" w:pos="-1440"/>
        </w:tabs>
        <w:jc w:val="both"/>
        <w:rPr>
          <w:szCs w:val="22"/>
        </w:rPr>
      </w:pPr>
    </w:p>
    <w:p w14:paraId="53354F74" w14:textId="77777777" w:rsidR="00035791" w:rsidRPr="00CF2555" w:rsidRDefault="00035791" w:rsidP="00035791">
      <w:pPr>
        <w:tabs>
          <w:tab w:val="left" w:pos="-1440"/>
        </w:tabs>
        <w:ind w:left="1080" w:hanging="360"/>
        <w:jc w:val="both"/>
        <w:rPr>
          <w:szCs w:val="22"/>
        </w:rPr>
      </w:pPr>
      <w:r w:rsidRPr="004F5EAC">
        <w:rPr>
          <w:b/>
          <w:bCs/>
          <w:szCs w:val="22"/>
        </w:rPr>
        <w:t>D</w:t>
      </w:r>
      <w:r w:rsidRPr="00CF2555">
        <w:rPr>
          <w:szCs w:val="22"/>
        </w:rPr>
        <w:t>.</w:t>
      </w:r>
      <w:r w:rsidRPr="00CF2555">
        <w:rPr>
          <w:szCs w:val="22"/>
        </w:rPr>
        <w:tab/>
        <w:t>All terms defined in the Governmental Conduct Act have the same meaning in this Article 12(B).</w:t>
      </w:r>
    </w:p>
    <w:p w14:paraId="3F35FB31" w14:textId="77777777" w:rsidR="00035791" w:rsidRDefault="00035791" w:rsidP="00035791"/>
    <w:p w14:paraId="14F26FC7"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Amendment.</w:t>
      </w:r>
    </w:p>
    <w:p w14:paraId="33B6EB21" w14:textId="77777777" w:rsidR="00035791" w:rsidRPr="00CF2555" w:rsidRDefault="00035791" w:rsidP="00035791">
      <w:pPr>
        <w:tabs>
          <w:tab w:val="left" w:pos="-1440"/>
        </w:tabs>
        <w:ind w:left="1080" w:hanging="360"/>
        <w:jc w:val="both"/>
        <w:rPr>
          <w:szCs w:val="22"/>
        </w:rPr>
      </w:pPr>
      <w:r w:rsidRPr="004F5EAC">
        <w:rPr>
          <w:b/>
          <w:bCs/>
          <w:szCs w:val="22"/>
        </w:rPr>
        <w:t>A</w:t>
      </w:r>
      <w:r w:rsidRPr="00CF2555">
        <w:rPr>
          <w:szCs w:val="22"/>
        </w:rPr>
        <w:t>.</w:t>
      </w:r>
      <w:r w:rsidRPr="00CF2555">
        <w:rPr>
          <w:szCs w:val="22"/>
        </w:rPr>
        <w:tab/>
        <w:t>This Agreement shall not be altered, changed or amended except by instrument in writing executed by the parties hereto and all other required signatories.</w:t>
      </w:r>
    </w:p>
    <w:p w14:paraId="0B670F8F" w14:textId="77777777" w:rsidR="00035791" w:rsidRPr="00CF2555" w:rsidRDefault="00035791" w:rsidP="00035791">
      <w:pPr>
        <w:tabs>
          <w:tab w:val="left" w:pos="-1440"/>
        </w:tabs>
        <w:ind w:left="720" w:hanging="540"/>
        <w:jc w:val="both"/>
        <w:rPr>
          <w:szCs w:val="22"/>
        </w:rPr>
      </w:pPr>
    </w:p>
    <w:p w14:paraId="0BCC87C4" w14:textId="77777777" w:rsidR="00035791" w:rsidRPr="00CF2555" w:rsidRDefault="00035791" w:rsidP="00035791">
      <w:pPr>
        <w:tabs>
          <w:tab w:val="left" w:pos="-1440"/>
        </w:tabs>
        <w:ind w:left="1080" w:hanging="360"/>
        <w:jc w:val="both"/>
        <w:rPr>
          <w:szCs w:val="22"/>
        </w:rPr>
      </w:pPr>
      <w:r w:rsidRPr="004F5EAC">
        <w:rPr>
          <w:b/>
          <w:bCs/>
          <w:szCs w:val="22"/>
        </w:rPr>
        <w:t>B</w:t>
      </w:r>
      <w:r w:rsidRPr="00CF2555">
        <w:rPr>
          <w:szCs w:val="22"/>
        </w:rPr>
        <w:t>.</w:t>
      </w:r>
      <w:r w:rsidRPr="00CF2555">
        <w:rPr>
          <w:szCs w:val="22"/>
        </w:rPr>
        <w:tab/>
        <w:t xml:space="preserve">If the </w:t>
      </w:r>
      <w:r>
        <w:rPr>
          <w:szCs w:val="22"/>
        </w:rPr>
        <w:t xml:space="preserve">HCA </w:t>
      </w:r>
      <w:r w:rsidRPr="00CF2555">
        <w:rPr>
          <w:szCs w:val="22"/>
        </w:rPr>
        <w:t>proposes an amendment to the Agreement to unilaterally reduce funding due to budget or other considerations, the Contractor shall, within thirty (30) days of receipt of the proposed Amendment, have the option to terminate the Agreement, pursuant to the termination provisions as set forth in Article 4 herein, or to agree to the reduced funding.</w:t>
      </w:r>
    </w:p>
    <w:p w14:paraId="40812120" w14:textId="77777777" w:rsidR="00035791" w:rsidRPr="00CF2555" w:rsidRDefault="00035791" w:rsidP="00035791">
      <w:pPr>
        <w:ind w:left="720" w:hanging="540"/>
        <w:jc w:val="both"/>
        <w:rPr>
          <w:szCs w:val="22"/>
        </w:rPr>
      </w:pPr>
    </w:p>
    <w:p w14:paraId="34E0A7EF"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Merger.</w:t>
      </w:r>
    </w:p>
    <w:p w14:paraId="29975777" w14:textId="77777777" w:rsidR="00035791" w:rsidRDefault="00035791" w:rsidP="00035791">
      <w:pPr>
        <w:ind w:left="720"/>
        <w:jc w:val="both"/>
        <w:rPr>
          <w:szCs w:val="22"/>
        </w:rPr>
      </w:pPr>
      <w:r w:rsidRPr="00C0529E">
        <w:t>This Agreement, including any and all attachments, exhibits and/or appendices, incorporates all the Agreements, covenants and</w:t>
      </w:r>
      <w:r>
        <w:t xml:space="preserve"> </w:t>
      </w:r>
      <w:r w:rsidRPr="00C0529E">
        <w:t>understandings between the parties hereto concerning the subject matter hereof, and all such covenants, Agreements and understandings have been merged into this written Agreement.</w:t>
      </w:r>
      <w:r w:rsidRPr="00CF2555">
        <w:rPr>
          <w:szCs w:val="22"/>
        </w:rPr>
        <w:t xml:space="preserve"> No prior Agreement or understanding, oral or otherwise, of the parties or their agents shall be valid or enforceable unless embodied in this Agreement.</w:t>
      </w:r>
    </w:p>
    <w:p w14:paraId="2E032954" w14:textId="77777777" w:rsidR="00035791" w:rsidRDefault="00035791" w:rsidP="00035791">
      <w:pPr>
        <w:ind w:left="720" w:hanging="540"/>
        <w:jc w:val="both"/>
        <w:rPr>
          <w:szCs w:val="22"/>
        </w:rPr>
      </w:pPr>
    </w:p>
    <w:p w14:paraId="4A553EBA"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Pr>
          <w:b/>
          <w:szCs w:val="22"/>
          <w:u w:val="single"/>
        </w:rPr>
        <w:t>Penalties for Violation of L</w:t>
      </w:r>
      <w:r w:rsidRPr="00CF2555">
        <w:rPr>
          <w:b/>
          <w:szCs w:val="22"/>
          <w:u w:val="single"/>
        </w:rPr>
        <w:t>aw.</w:t>
      </w:r>
    </w:p>
    <w:p w14:paraId="43543CC9" w14:textId="77777777" w:rsidR="00035791" w:rsidRPr="00CF2555" w:rsidRDefault="00035791" w:rsidP="00035791">
      <w:pPr>
        <w:tabs>
          <w:tab w:val="left" w:pos="-1440"/>
        </w:tabs>
        <w:ind w:left="720" w:hanging="540"/>
        <w:jc w:val="both"/>
        <w:rPr>
          <w:szCs w:val="22"/>
        </w:rPr>
      </w:pPr>
      <w:r>
        <w:rPr>
          <w:szCs w:val="22"/>
        </w:rPr>
        <w:tab/>
      </w:r>
      <w:r w:rsidRPr="00CF2555">
        <w:rPr>
          <w:szCs w:val="22"/>
        </w:rPr>
        <w:t>The Procurement Code, NMSA 1978 §§ 13-1-28 through 13-1-199, imposes civil and criminal penalties for its violation. In addition, the New Mexico criminal statutes impose felony penalties for illegal bribes, gratuities and kickbacks.</w:t>
      </w:r>
    </w:p>
    <w:p w14:paraId="11ACD559" w14:textId="77777777" w:rsidR="00035791" w:rsidRPr="00CF2555" w:rsidRDefault="00035791" w:rsidP="00035791">
      <w:pPr>
        <w:ind w:left="720" w:hanging="540"/>
        <w:jc w:val="both"/>
        <w:rPr>
          <w:szCs w:val="22"/>
        </w:rPr>
      </w:pPr>
    </w:p>
    <w:p w14:paraId="2E816125"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Equal Opportunity Compliance.</w:t>
      </w:r>
    </w:p>
    <w:p w14:paraId="3478898E" w14:textId="77777777" w:rsidR="00035791" w:rsidRPr="00CF2555" w:rsidRDefault="00035791" w:rsidP="00035791">
      <w:pPr>
        <w:tabs>
          <w:tab w:val="left" w:pos="-1440"/>
        </w:tabs>
        <w:ind w:left="720" w:hanging="540"/>
        <w:jc w:val="both"/>
        <w:rPr>
          <w:szCs w:val="22"/>
        </w:rPr>
      </w:pPr>
      <w:r>
        <w:rPr>
          <w:szCs w:val="22"/>
        </w:rPr>
        <w:tab/>
      </w:r>
      <w:r w:rsidRPr="00CF2555">
        <w:rPr>
          <w:szCs w:val="22"/>
        </w:rPr>
        <w:t>The Contractor agrees to abide by all federal and state laws and rules and regulations, and executive orders of the Governor of the State of New Mexico, pertaining to equal employment opportunity. In accordance with all such laws of the State of New Mexico,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 If Contractor is found not to be</w:t>
      </w:r>
      <w:r>
        <w:rPr>
          <w:szCs w:val="22"/>
        </w:rPr>
        <w:t xml:space="preserve"> </w:t>
      </w:r>
      <w:r w:rsidRPr="00CF2555">
        <w:rPr>
          <w:szCs w:val="22"/>
        </w:rPr>
        <w:t>in compliance with these requirements during the life of this Agreement, Contractor agrees to take appropriate steps to correct these deficiencies.</w:t>
      </w:r>
    </w:p>
    <w:p w14:paraId="0F41E082" w14:textId="77777777" w:rsidR="00035791" w:rsidRPr="00CF2555" w:rsidRDefault="00035791" w:rsidP="00035791">
      <w:pPr>
        <w:ind w:left="720" w:hanging="540"/>
        <w:jc w:val="both"/>
        <w:rPr>
          <w:szCs w:val="22"/>
        </w:rPr>
      </w:pPr>
    </w:p>
    <w:p w14:paraId="6D4E9F7C"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Applicable Law.</w:t>
      </w:r>
    </w:p>
    <w:p w14:paraId="7C494417" w14:textId="77777777" w:rsidR="00035791" w:rsidRPr="00CF2555" w:rsidRDefault="00035791" w:rsidP="00035791">
      <w:pPr>
        <w:tabs>
          <w:tab w:val="left" w:pos="-1440"/>
        </w:tabs>
        <w:ind w:left="720" w:hanging="540"/>
        <w:jc w:val="both"/>
        <w:rPr>
          <w:szCs w:val="22"/>
        </w:rPr>
      </w:pPr>
      <w:r>
        <w:rPr>
          <w:szCs w:val="22"/>
        </w:rPr>
        <w:tab/>
      </w:r>
      <w:r w:rsidRPr="00CF2555">
        <w:rPr>
          <w:szCs w:val="22"/>
        </w:rPr>
        <w:t>The laws of the State of New Mexico shall govern this Agreement, without giving effect to its choice of law provisions. Venue shall be proper only in a New Mexico court of competent jurisdiction in accordance with NMSA 1978, § 38-3-1 (G). By execution of this Agreement, Contractor acknowledges and agrees to the jurisdiction of the courts of the State of New Mexico over any and all lawsuits arising under or out of any term of this Agreement.</w:t>
      </w:r>
    </w:p>
    <w:p w14:paraId="21C623DD" w14:textId="77777777" w:rsidR="00035791" w:rsidRPr="00CF2555" w:rsidRDefault="00035791" w:rsidP="00035791">
      <w:pPr>
        <w:tabs>
          <w:tab w:val="left" w:pos="-1440"/>
        </w:tabs>
        <w:ind w:left="720" w:hanging="540"/>
        <w:jc w:val="both"/>
        <w:rPr>
          <w:szCs w:val="22"/>
        </w:rPr>
      </w:pPr>
    </w:p>
    <w:p w14:paraId="495A925A"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rPr>
          <w:szCs w:val="22"/>
        </w:rPr>
      </w:pPr>
      <w:r w:rsidRPr="00CF2555">
        <w:rPr>
          <w:b/>
          <w:szCs w:val="22"/>
          <w:u w:val="single"/>
        </w:rPr>
        <w:t>Workers Compensation.</w:t>
      </w:r>
    </w:p>
    <w:p w14:paraId="32AD61F6" w14:textId="77777777" w:rsidR="00035791" w:rsidRPr="00CF2555" w:rsidRDefault="00035791" w:rsidP="00035791">
      <w:pPr>
        <w:ind w:left="720"/>
        <w:jc w:val="both"/>
        <w:rPr>
          <w:i/>
          <w:iCs/>
          <w:szCs w:val="22"/>
        </w:rPr>
      </w:pPr>
      <w:r w:rsidRPr="00CF2555">
        <w:rPr>
          <w:szCs w:val="22"/>
        </w:rPr>
        <w:t>The Contractor agrees to comply with state laws and rules applicable to workers compensation benefits for its employees. If the Contractor fails to comply with the Workers Compensation Act and applicable rules when required to do so, this Agreement may be terminated by the</w:t>
      </w:r>
      <w:r>
        <w:rPr>
          <w:szCs w:val="22"/>
        </w:rPr>
        <w:t xml:space="preserve"> HCA</w:t>
      </w:r>
      <w:r w:rsidRPr="00CF2555">
        <w:rPr>
          <w:szCs w:val="22"/>
        </w:rPr>
        <w:t>.</w:t>
      </w:r>
    </w:p>
    <w:p w14:paraId="4093D6FC" w14:textId="77777777" w:rsidR="00035791" w:rsidRPr="003C79A4" w:rsidRDefault="00035791" w:rsidP="00035791">
      <w:pPr>
        <w:ind w:left="720" w:hanging="540"/>
      </w:pPr>
    </w:p>
    <w:p w14:paraId="02AB595E" w14:textId="77777777" w:rsidR="00035791" w:rsidRPr="005D133A" w:rsidRDefault="00035791" w:rsidP="00035791">
      <w:pPr>
        <w:pStyle w:val="ListParagraph"/>
        <w:keepNext/>
        <w:numPr>
          <w:ilvl w:val="0"/>
          <w:numId w:val="45"/>
        </w:numPr>
        <w:tabs>
          <w:tab w:val="left" w:pos="-1440"/>
          <w:tab w:val="left" w:pos="900"/>
        </w:tabs>
        <w:autoSpaceDE w:val="0"/>
        <w:autoSpaceDN w:val="0"/>
        <w:adjustRightInd w:val="0"/>
        <w:ind w:hanging="540"/>
        <w:jc w:val="both"/>
      </w:pPr>
      <w:r w:rsidRPr="00CF2555">
        <w:rPr>
          <w:b/>
          <w:u w:val="single"/>
        </w:rPr>
        <w:lastRenderedPageBreak/>
        <w:t>Records and Financial Audit.</w:t>
      </w:r>
    </w:p>
    <w:p w14:paraId="02901A22" w14:textId="77777777" w:rsidR="00035791" w:rsidRPr="00470085" w:rsidRDefault="00035791" w:rsidP="00035791">
      <w:pPr>
        <w:ind w:left="1080" w:hanging="360"/>
        <w:jc w:val="both"/>
      </w:pPr>
      <w:r w:rsidRPr="004F5EAC">
        <w:rPr>
          <w:b/>
          <w:bCs/>
        </w:rPr>
        <w:t>A</w:t>
      </w:r>
      <w:r>
        <w:t>.</w:t>
      </w:r>
      <w:r>
        <w:tab/>
      </w:r>
      <w:r w:rsidRPr="00470085">
        <w:t>The Contractor shall maintain detailed records that indicate the nature and price of Services rendered during this Agreement’s term and effect and retain them for a period of five (5) years from the date of final payment under this Agreement.</w:t>
      </w:r>
    </w:p>
    <w:p w14:paraId="6D47398E" w14:textId="77777777" w:rsidR="00035791" w:rsidRPr="00470085" w:rsidRDefault="00035791" w:rsidP="00035791">
      <w:pPr>
        <w:ind w:left="1080" w:hanging="360"/>
        <w:jc w:val="both"/>
      </w:pPr>
    </w:p>
    <w:p w14:paraId="6077FE0E" w14:textId="77777777" w:rsidR="00035791" w:rsidRPr="005D133A" w:rsidRDefault="00035791" w:rsidP="00035791">
      <w:pPr>
        <w:ind w:left="1080" w:hanging="360"/>
        <w:jc w:val="both"/>
      </w:pPr>
      <w:r w:rsidRPr="004F5EAC">
        <w:rPr>
          <w:b/>
          <w:bCs/>
        </w:rPr>
        <w:t>B</w:t>
      </w:r>
      <w:r w:rsidRPr="00470085">
        <w:t>.</w:t>
      </w:r>
      <w:r w:rsidRPr="00470085">
        <w:tab/>
        <w:t xml:space="preserve">Contract for an independent audit in accordance with 2 CFR 200 at the Contractor’s expense, as applicable or upon </w:t>
      </w:r>
      <w:r>
        <w:t xml:space="preserve">HCA </w:t>
      </w:r>
      <w:r w:rsidRPr="00470085">
        <w:t>request, submit its most recent 2 CFR 200 audit. The Contractor shall ensure that the auditor is licensed to perform audits in the State of New Mexico and shall be selected by a competitive bid process. The Contractor shall enter into a written contract with the auditor specifying the scope of the audit, the auditor’s responsibility, the date by which the audit is to be completed and the fee to be paid to the auditor for this service. Single audits shall comply with procedures specified by the</w:t>
      </w:r>
      <w:r>
        <w:t xml:space="preserve"> HCA</w:t>
      </w:r>
      <w:r w:rsidRPr="00470085">
        <w:t xml:space="preserve">. The audit of the contract shall cover compliance with Federal Regulations and all financial transactions hereunder for the entire term of the Agreement in accordance with procedures promulgated by 2 CFR 200 or by Federal program officials for the conduct and report of such audits. An official copy of the independent auditor’s report shall be available to the </w:t>
      </w:r>
      <w:r>
        <w:t xml:space="preserve">HCA </w:t>
      </w:r>
      <w:r w:rsidRPr="00470085">
        <w:t xml:space="preserve">and any other authorized entity as required by law within (fifteen) 15 days of receipt of the final audit report. The Contractor may request an extension to the deadline for submission of the audit report in writing to the </w:t>
      </w:r>
      <w:r>
        <w:t xml:space="preserve">HCA </w:t>
      </w:r>
      <w:r w:rsidRPr="00470085">
        <w:t>for good cause and the H</w:t>
      </w:r>
      <w:r>
        <w:t>CA</w:t>
      </w:r>
      <w:r w:rsidRPr="00470085">
        <w:t xml:space="preserve"> reserves the right to approve or reject any such request. The </w:t>
      </w:r>
      <w:r>
        <w:t xml:space="preserve">HCA </w:t>
      </w:r>
      <w:r w:rsidRPr="00470085">
        <w:t>retains the right to contract for an independent financial and functional audit for funds and operations under this Agreement if it determines that such an audit is warranted or desired.</w:t>
      </w:r>
    </w:p>
    <w:p w14:paraId="765A52FF" w14:textId="77777777" w:rsidR="00035791" w:rsidRPr="005D133A" w:rsidRDefault="00035791" w:rsidP="00035791">
      <w:pPr>
        <w:ind w:left="1080" w:hanging="360"/>
        <w:jc w:val="both"/>
      </w:pPr>
    </w:p>
    <w:p w14:paraId="022F00C5" w14:textId="77777777" w:rsidR="00035791" w:rsidRPr="005D133A" w:rsidRDefault="00035791" w:rsidP="00035791">
      <w:pPr>
        <w:ind w:left="1080" w:hanging="360"/>
        <w:jc w:val="both"/>
      </w:pPr>
      <w:r w:rsidRPr="004F5EAC">
        <w:rPr>
          <w:b/>
          <w:bCs/>
        </w:rPr>
        <w:t>C</w:t>
      </w:r>
      <w:r w:rsidRPr="005D133A">
        <w:t>.</w:t>
      </w:r>
      <w:r w:rsidRPr="005D133A">
        <w:tab/>
        <w:t xml:space="preserve">Upon completion of the audit under the applicable federal and state statutes and regulations, the Contractor shall notify the </w:t>
      </w:r>
      <w:r>
        <w:t xml:space="preserve">HCA </w:t>
      </w:r>
      <w:r w:rsidRPr="005D133A">
        <w:t>when the audit is available for review and provide online access to the</w:t>
      </w:r>
      <w:r>
        <w:t xml:space="preserve"> HCA</w:t>
      </w:r>
      <w:r w:rsidRPr="005D133A">
        <w:t xml:space="preserve">, or the Contractor shall provide the </w:t>
      </w:r>
      <w:r>
        <w:t xml:space="preserve">HCA </w:t>
      </w:r>
      <w:r w:rsidRPr="005D133A">
        <w:t>with four (4) originals of the audit report.</w:t>
      </w:r>
      <w:r>
        <w:t xml:space="preserve"> </w:t>
      </w:r>
      <w:r w:rsidRPr="005D133A">
        <w:t xml:space="preserve">The </w:t>
      </w:r>
      <w:r>
        <w:t xml:space="preserve">HCA </w:t>
      </w:r>
      <w:r w:rsidRPr="005D133A">
        <w:t xml:space="preserve">will retain two (2) and one (1) will be sent to the </w:t>
      </w:r>
      <w:r>
        <w:t>HCA</w:t>
      </w:r>
      <w:r w:rsidRPr="005D133A">
        <w:t xml:space="preserve">/Office of the Inspector General and one (1) to the </w:t>
      </w:r>
      <w:r>
        <w:t>HCA</w:t>
      </w:r>
      <w:r w:rsidRPr="005D133A">
        <w:t>/Administrative Services Division/Compliance Bureau.</w:t>
      </w:r>
    </w:p>
    <w:p w14:paraId="603D2A0E" w14:textId="77777777" w:rsidR="00035791" w:rsidRPr="005D133A" w:rsidRDefault="00035791" w:rsidP="00035791">
      <w:pPr>
        <w:ind w:left="1080" w:hanging="360"/>
        <w:jc w:val="both"/>
      </w:pPr>
    </w:p>
    <w:p w14:paraId="2583468A" w14:textId="77777777" w:rsidR="00035791" w:rsidRPr="005D133A" w:rsidRDefault="00035791" w:rsidP="00035791">
      <w:pPr>
        <w:ind w:left="1080" w:hanging="360"/>
        <w:jc w:val="both"/>
      </w:pPr>
      <w:r w:rsidRPr="004F5EAC">
        <w:rPr>
          <w:b/>
          <w:bCs/>
        </w:rPr>
        <w:t>D</w:t>
      </w:r>
      <w:r w:rsidRPr="005D133A">
        <w:t>.</w:t>
      </w:r>
      <w:r w:rsidRPr="005D133A">
        <w:tab/>
        <w:t xml:space="preserve">Within thirty (30) days thereafter or as otherwise determined by the </w:t>
      </w:r>
      <w:r>
        <w:t xml:space="preserve">HCA </w:t>
      </w:r>
      <w:r w:rsidRPr="005D133A">
        <w:t xml:space="preserve">in writing, the Contractor shall provide the </w:t>
      </w:r>
      <w:r>
        <w:t xml:space="preserve">HCA </w:t>
      </w:r>
      <w:r w:rsidRPr="005D133A">
        <w:t xml:space="preserve">with a response indicating the status of each of the exceptions or findings in the said audit report. If either the exceptions or findings in the audit are not resolved within thirty (30) days, the </w:t>
      </w:r>
      <w:r>
        <w:t xml:space="preserve">HCA </w:t>
      </w:r>
      <w:r w:rsidRPr="005D133A">
        <w:t>has the right to reduce funding, terminate this Agreement, and/or recommend decertification in compliance with state and/or federal regulations governing such action.</w:t>
      </w:r>
    </w:p>
    <w:p w14:paraId="3835D262" w14:textId="77777777" w:rsidR="00035791" w:rsidRPr="005D133A" w:rsidRDefault="00035791" w:rsidP="00035791">
      <w:pPr>
        <w:ind w:left="1080" w:hanging="360"/>
        <w:jc w:val="both"/>
      </w:pPr>
    </w:p>
    <w:p w14:paraId="03D4C090" w14:textId="77777777" w:rsidR="00035791" w:rsidRPr="005D133A" w:rsidRDefault="00035791" w:rsidP="00035791">
      <w:pPr>
        <w:ind w:left="1080" w:hanging="360"/>
        <w:jc w:val="both"/>
      </w:pPr>
      <w:r w:rsidRPr="004F5EAC">
        <w:rPr>
          <w:b/>
          <w:bCs/>
        </w:rPr>
        <w:t>E</w:t>
      </w:r>
      <w:r w:rsidRPr="005D133A">
        <w:t>.</w:t>
      </w:r>
      <w:r w:rsidRPr="005D133A">
        <w:tab/>
        <w:t>This audit shall contain the Schedule of Expenditures of Federal Awards for each program to facilitate ease of reconciliation by the</w:t>
      </w:r>
      <w:r>
        <w:t xml:space="preserve"> HCA</w:t>
      </w:r>
      <w:r w:rsidRPr="005D133A">
        <w:t>. This audit shall also include a review of the schedule of depreciation for all property or equipment with a purchase price of $5,000 or more pursuant to 2 CFR 200, specifically subpart F, and appendices where appropriate.</w:t>
      </w:r>
    </w:p>
    <w:p w14:paraId="13EC0851" w14:textId="77777777" w:rsidR="00035791" w:rsidRPr="005D133A" w:rsidRDefault="00035791" w:rsidP="00035791">
      <w:pPr>
        <w:ind w:left="1080" w:hanging="360"/>
        <w:jc w:val="both"/>
      </w:pPr>
    </w:p>
    <w:p w14:paraId="6107C126" w14:textId="77777777" w:rsidR="00035791" w:rsidRDefault="00035791" w:rsidP="00035791">
      <w:pPr>
        <w:ind w:left="1080" w:hanging="360"/>
        <w:jc w:val="both"/>
      </w:pPr>
      <w:r w:rsidRPr="004F5EAC">
        <w:rPr>
          <w:b/>
          <w:bCs/>
        </w:rPr>
        <w:lastRenderedPageBreak/>
        <w:t>F</w:t>
      </w:r>
      <w:r w:rsidRPr="005D133A">
        <w:t>.</w:t>
      </w:r>
      <w:r w:rsidRPr="005D133A">
        <w:tab/>
        <w:t>This audit shall include a report on compliance with requirements applicable to each major program and internal control over compliance in accordance with 2 CFR 200, s</w:t>
      </w:r>
      <w:r>
        <w:t>pecifically subpart F and</w:t>
      </w:r>
      <w:r w:rsidRPr="005D133A">
        <w:t xml:space="preserve"> appendices.</w:t>
      </w:r>
    </w:p>
    <w:p w14:paraId="0189B1B7" w14:textId="77777777" w:rsidR="00035791" w:rsidRPr="003C79A4" w:rsidRDefault="00035791" w:rsidP="00035791">
      <w:pPr>
        <w:ind w:left="720" w:hanging="720"/>
        <w:jc w:val="both"/>
      </w:pPr>
    </w:p>
    <w:p w14:paraId="1A7363F8"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pPr>
      <w:r w:rsidRPr="00CF2555">
        <w:rPr>
          <w:b/>
          <w:u w:val="single"/>
        </w:rPr>
        <w:t>Indemnification.</w:t>
      </w:r>
    </w:p>
    <w:p w14:paraId="57CED432" w14:textId="77777777" w:rsidR="00035791" w:rsidRPr="00CF2555"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jc w:val="both"/>
      </w:pPr>
      <w:r w:rsidRPr="00CF2555">
        <w:t xml:space="preserve">The Contractor shall defend, indemnify and hold harmless the </w:t>
      </w:r>
      <w:r>
        <w:t xml:space="preserve">HCA </w:t>
      </w:r>
      <w:r w:rsidRPr="00CF2555">
        <w:t xml:space="preserve">and the State of New Mexico 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of the </w:t>
      </w:r>
      <w:r>
        <w:t xml:space="preserve">HCA </w:t>
      </w:r>
      <w:r w:rsidRPr="00CF2555">
        <w:t>and the Risk Management Division of the New Mexico General Services Department by certified mail.</w:t>
      </w:r>
    </w:p>
    <w:p w14:paraId="34AF62DC" w14:textId="77777777" w:rsidR="00035791" w:rsidRDefault="00035791" w:rsidP="00035791"/>
    <w:p w14:paraId="4770683D"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04"/>
        <w:jc w:val="both"/>
        <w:rPr>
          <w:b/>
          <w:u w:val="single"/>
        </w:rPr>
      </w:pPr>
      <w:r w:rsidRPr="00CF2555">
        <w:rPr>
          <w:b/>
          <w:u w:val="single"/>
        </w:rPr>
        <w:t>New Mexico Employees Health Coverage.</w:t>
      </w:r>
    </w:p>
    <w:p w14:paraId="3E5BCF97" w14:textId="77777777" w:rsidR="00035791" w:rsidRPr="002A390F" w:rsidRDefault="00035791" w:rsidP="00035791">
      <w:pPr>
        <w:pStyle w:val="ListParagraph"/>
        <w:numPr>
          <w:ilvl w:val="1"/>
          <w:numId w:val="45"/>
        </w:numPr>
        <w:ind w:left="1080" w:hanging="360"/>
        <w:jc w:val="both"/>
      </w:pPr>
      <w:r w:rsidRPr="002A390F">
        <w:t>If Contractor has, or grows to, six (6) or more employees who work, or who are expected to work, an average of at least 20 hours per week over a six (6) month period during the term of the contract, Contractor certifies, by signing this agreement, to have in place, and agree to maintain for the term of the contract, health insurance for those employees and offer that health insurance to those employees if the expected annual value in the aggregate of any and all contracts between Contractor and the State exceed $250,000 dollars.</w:t>
      </w:r>
    </w:p>
    <w:p w14:paraId="6337AF1E" w14:textId="77777777" w:rsidR="00035791" w:rsidRPr="002A390F" w:rsidRDefault="00035791" w:rsidP="00035791">
      <w:pPr>
        <w:ind w:left="1080" w:hanging="360"/>
        <w:jc w:val="both"/>
      </w:pPr>
    </w:p>
    <w:p w14:paraId="6A45F4E0" w14:textId="77777777" w:rsidR="00035791" w:rsidRPr="002A390F" w:rsidRDefault="00035791" w:rsidP="00035791">
      <w:pPr>
        <w:ind w:left="1080" w:hanging="360"/>
        <w:jc w:val="both"/>
      </w:pPr>
      <w:r w:rsidRPr="004F5EAC">
        <w:rPr>
          <w:b/>
          <w:bCs/>
        </w:rPr>
        <w:t>B</w:t>
      </w:r>
      <w:r w:rsidRPr="002A390F">
        <w:t>.</w:t>
      </w:r>
      <w:r w:rsidRPr="002A390F">
        <w:tab/>
        <w:t>Contractor agrees to maintain a record of the number of employees who have (a) accepted health insurance; (b) decline health insurance due to other health insurance coverage already in place; or (c) declined health insurance for other reasons. These records are subject to review and audit by a representative of the state.</w:t>
      </w:r>
    </w:p>
    <w:p w14:paraId="18D0338F" w14:textId="77777777" w:rsidR="00035791" w:rsidRPr="002A390F" w:rsidRDefault="00035791" w:rsidP="00035791">
      <w:pPr>
        <w:ind w:left="1080" w:hanging="360"/>
        <w:jc w:val="both"/>
      </w:pPr>
    </w:p>
    <w:p w14:paraId="0656A3EF" w14:textId="77777777" w:rsidR="00035791" w:rsidRDefault="00035791" w:rsidP="00035791">
      <w:pPr>
        <w:ind w:left="1080" w:hanging="360"/>
        <w:jc w:val="both"/>
      </w:pPr>
      <w:r w:rsidRPr="004F5EAC">
        <w:rPr>
          <w:b/>
          <w:bCs/>
        </w:rPr>
        <w:t>C</w:t>
      </w:r>
      <w:r w:rsidRPr="002A390F">
        <w:t>.</w:t>
      </w:r>
      <w:r w:rsidRPr="002A390F">
        <w:tab/>
        <w:t>Contractor agrees to advise all employees of the availability of State publicly financed health care coverage.</w:t>
      </w:r>
    </w:p>
    <w:p w14:paraId="44DBB707" w14:textId="77777777" w:rsidR="00035791" w:rsidRPr="002A390F" w:rsidRDefault="00035791" w:rsidP="00035791">
      <w:pPr>
        <w:ind w:firstLine="720"/>
        <w:jc w:val="both"/>
      </w:pPr>
    </w:p>
    <w:p w14:paraId="3C097204" w14:textId="77777777" w:rsidR="00035791" w:rsidRPr="0066720C" w:rsidRDefault="00035791" w:rsidP="00035791">
      <w:pPr>
        <w:pStyle w:val="ListParagraph"/>
        <w:widowControl w:val="0"/>
        <w:numPr>
          <w:ilvl w:val="0"/>
          <w:numId w:val="45"/>
        </w:numPr>
        <w:autoSpaceDE w:val="0"/>
        <w:autoSpaceDN w:val="0"/>
        <w:adjustRightInd w:val="0"/>
        <w:ind w:hanging="540"/>
        <w:jc w:val="both"/>
      </w:pPr>
      <w:r w:rsidRPr="0066720C">
        <w:rPr>
          <w:b/>
          <w:u w:val="single"/>
        </w:rPr>
        <w:t>Invalid Term or Condition.</w:t>
      </w:r>
    </w:p>
    <w:p w14:paraId="5167E190" w14:textId="77777777" w:rsidR="00035791" w:rsidRPr="00CF2555" w:rsidRDefault="00035791" w:rsidP="00035791">
      <w:pPr>
        <w:tabs>
          <w:tab w:val="left" w:pos="0"/>
        </w:tabs>
        <w:ind w:left="720" w:right="-46"/>
        <w:jc w:val="both"/>
      </w:pPr>
      <w:r w:rsidRPr="00CF2555">
        <w:t>If any term or condition of this Agreement shall be held invalid or unenforceable, the remainder of this Agreement shall not be affect</w:t>
      </w:r>
      <w:r w:rsidRPr="00CF2555">
        <w:softHyphen/>
        <w:t>ed and shall be valid and enforceable.</w:t>
      </w:r>
    </w:p>
    <w:p w14:paraId="1945308D" w14:textId="77777777" w:rsidR="00035791" w:rsidRPr="00CF2555" w:rsidRDefault="00035791" w:rsidP="00035791">
      <w:pPr>
        <w:ind w:right="-46"/>
        <w:jc w:val="both"/>
      </w:pPr>
    </w:p>
    <w:p w14:paraId="0E643F88" w14:textId="77777777" w:rsidR="00035791" w:rsidRPr="00CF2555" w:rsidRDefault="00035791" w:rsidP="00035791">
      <w:pPr>
        <w:pStyle w:val="ListParagraph"/>
        <w:keepNext/>
        <w:numPr>
          <w:ilvl w:val="0"/>
          <w:numId w:val="45"/>
        </w:numPr>
        <w:tabs>
          <w:tab w:val="left" w:pos="-1440"/>
          <w:tab w:val="left" w:pos="900"/>
        </w:tabs>
        <w:autoSpaceDE w:val="0"/>
        <w:autoSpaceDN w:val="0"/>
        <w:adjustRightInd w:val="0"/>
        <w:ind w:hanging="540"/>
        <w:jc w:val="both"/>
      </w:pPr>
      <w:r w:rsidRPr="00CF2555">
        <w:rPr>
          <w:b/>
          <w:u w:val="single"/>
        </w:rPr>
        <w:t>Enforcement of Agreement.</w:t>
      </w:r>
    </w:p>
    <w:p w14:paraId="36E601A0" w14:textId="77777777" w:rsidR="00035791" w:rsidRDefault="00035791" w:rsidP="00035791">
      <w:pPr>
        <w:ind w:left="720" w:right="-46"/>
        <w:jc w:val="both"/>
      </w:pPr>
      <w:r w:rsidRPr="00CF2555">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14:paraId="30D919F6" w14:textId="77777777" w:rsidR="00035791" w:rsidRPr="006F409C"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pPr>
    </w:p>
    <w:p w14:paraId="13C5CD1C" w14:textId="77777777" w:rsidR="00035791" w:rsidRPr="006F409C" w:rsidRDefault="00035791" w:rsidP="00035791">
      <w:pPr>
        <w:pStyle w:val="ListParagraph"/>
        <w:keepNext/>
        <w:numPr>
          <w:ilvl w:val="0"/>
          <w:numId w:val="45"/>
        </w:numPr>
        <w:tabs>
          <w:tab w:val="left" w:pos="-1440"/>
          <w:tab w:val="left" w:pos="900"/>
        </w:tabs>
        <w:autoSpaceDE w:val="0"/>
        <w:autoSpaceDN w:val="0"/>
        <w:adjustRightInd w:val="0"/>
        <w:ind w:hanging="540"/>
        <w:jc w:val="both"/>
      </w:pPr>
      <w:r w:rsidRPr="006F409C">
        <w:rPr>
          <w:b/>
          <w:u w:val="single"/>
        </w:rPr>
        <w:t>Notices.</w:t>
      </w:r>
    </w:p>
    <w:p w14:paraId="265A5D60" w14:textId="77777777" w:rsidR="00035791" w:rsidRPr="006F409C"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jc w:val="both"/>
      </w:pPr>
      <w:r w:rsidRPr="006F409C">
        <w:t>Any notice required to be given to either party by this Agreement shall be in writing and shall be delivered in person, by courier service or by U.S. mail, either first class or certified, return receipt requested, postage prepaid, as follows:</w:t>
      </w:r>
    </w:p>
    <w:p w14:paraId="73BCFA2C" w14:textId="77777777" w:rsidR="00035791" w:rsidRPr="006F409C"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p>
    <w:p w14:paraId="33D66312" w14:textId="77777777" w:rsidR="00035791"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r w:rsidRPr="00A90882">
        <w:t xml:space="preserve">To the </w:t>
      </w:r>
      <w:r>
        <w:t>HCA</w:t>
      </w:r>
      <w:r w:rsidRPr="00A90882">
        <w:t>:</w:t>
      </w:r>
    </w:p>
    <w:p w14:paraId="42A37165" w14:textId="77777777" w:rsidR="00035791" w:rsidRPr="00A90882"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r w:rsidRPr="00A90882">
        <w:t>[name, address, email]</w:t>
      </w:r>
    </w:p>
    <w:p w14:paraId="134210F4" w14:textId="77777777" w:rsidR="00035791" w:rsidRPr="00D852B5"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rPr>
          <w:highlight w:val="green"/>
        </w:rPr>
      </w:pPr>
    </w:p>
    <w:p w14:paraId="68910B46" w14:textId="77777777" w:rsidR="00035791"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r w:rsidRPr="00A90882">
        <w:t>To the Contractor:</w:t>
      </w:r>
    </w:p>
    <w:p w14:paraId="1F6A63D5" w14:textId="77777777" w:rsidR="00035791"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r w:rsidRPr="00A90882">
        <w:t>[name, address, email]</w:t>
      </w:r>
    </w:p>
    <w:p w14:paraId="4F84AF54" w14:textId="77777777" w:rsidR="00035791" w:rsidRDefault="00035791" w:rsidP="0003579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s>
        <w:ind w:left="720"/>
      </w:pPr>
    </w:p>
    <w:p w14:paraId="30471843" w14:textId="77777777" w:rsidR="00035791" w:rsidRPr="003C6EA8" w:rsidRDefault="00035791" w:rsidP="00035791">
      <w:pPr>
        <w:pStyle w:val="ListParagraph"/>
        <w:keepNext/>
        <w:numPr>
          <w:ilvl w:val="0"/>
          <w:numId w:val="45"/>
        </w:numPr>
        <w:tabs>
          <w:tab w:val="left" w:pos="-1440"/>
          <w:tab w:val="left" w:pos="900"/>
        </w:tabs>
        <w:autoSpaceDE w:val="0"/>
        <w:autoSpaceDN w:val="0"/>
        <w:adjustRightInd w:val="0"/>
        <w:jc w:val="both"/>
      </w:pPr>
      <w:r w:rsidRPr="003C6EA8">
        <w:rPr>
          <w:b/>
          <w:u w:val="single"/>
        </w:rPr>
        <w:t>Debarment and Suspension</w:t>
      </w:r>
      <w:r>
        <w:rPr>
          <w:b/>
          <w:u w:val="single"/>
        </w:rPr>
        <w:t>.</w:t>
      </w:r>
    </w:p>
    <w:p w14:paraId="327A87A6" w14:textId="77777777" w:rsidR="00035791" w:rsidRPr="003C79A4" w:rsidRDefault="00035791" w:rsidP="00035791">
      <w:pPr>
        <w:ind w:left="1080" w:hanging="360"/>
        <w:jc w:val="both"/>
      </w:pPr>
      <w:r w:rsidRPr="004F5EAC">
        <w:rPr>
          <w:b/>
          <w:bCs/>
        </w:rPr>
        <w:t>A</w:t>
      </w:r>
      <w:r>
        <w:t>.</w:t>
      </w:r>
      <w:r>
        <w:tab/>
      </w:r>
      <w:r w:rsidRPr="003C79A4">
        <w:t xml:space="preserve">Consistent with </w:t>
      </w:r>
      <w:r>
        <w:t xml:space="preserve">all applicable federal and/or state laws and regulations, </w:t>
      </w:r>
      <w:r w:rsidRPr="003C79A4">
        <w:t xml:space="preserve">as applicable, and as a separate and independent requirement of this </w:t>
      </w:r>
      <w:r>
        <w:t>Agreement</w:t>
      </w:r>
      <w:r w:rsidRPr="003C79A4">
        <w:t xml:space="preserve"> the Contractor certifies by signing this </w:t>
      </w:r>
      <w:r>
        <w:t>Agreement</w:t>
      </w:r>
      <w:r w:rsidRPr="003C79A4">
        <w:t xml:space="preserve">, that it and its principals, to the best of its knowledge and belief: (1) are not debarred, suspended, proposed for debarment, or declared ineligible for the award of contracts by any Federal department or agency; (2) have not, within a three-year period preceding the effective date of this </w:t>
      </w:r>
      <w:r>
        <w:t>Agreement</w:t>
      </w:r>
      <w:r w:rsidRPr="003C79A4">
        <w:t xml:space="preserve">,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(3) have not been indicted for, or otherwise criminally or civilly charged by a governmental entity (Federal, State or local) with, commission of any of the offenses enumerated above in this Paragraph A; (4) have not, within a three-year period preceding the effective date of this </w:t>
      </w:r>
      <w:r>
        <w:t>Agreement</w:t>
      </w:r>
      <w:r w:rsidRPr="003C79A4">
        <w:t>, had one or more public agreements or transactions (Federal, State or local) terminated for cause or default; and (5) have not been excluded from participation from Medicare, Medicaid or other federal health care programs pursuant to Title XI of the Social Security Act, 42 U.S.C. § 1320a-7.</w:t>
      </w:r>
    </w:p>
    <w:p w14:paraId="21B2C5D2" w14:textId="77777777" w:rsidR="00035791" w:rsidRDefault="00035791" w:rsidP="00035791">
      <w:pPr>
        <w:ind w:left="1080" w:hanging="360"/>
        <w:jc w:val="both"/>
      </w:pPr>
    </w:p>
    <w:p w14:paraId="625BCCF3" w14:textId="77777777" w:rsidR="00035791" w:rsidRPr="003C6EA8" w:rsidRDefault="00035791" w:rsidP="00035791">
      <w:pPr>
        <w:ind w:left="1080" w:hanging="360"/>
        <w:jc w:val="both"/>
      </w:pPr>
      <w:r w:rsidRPr="004F5EAC">
        <w:rPr>
          <w:b/>
          <w:bCs/>
        </w:rPr>
        <w:t>B</w:t>
      </w:r>
      <w:r w:rsidRPr="003C6EA8">
        <w:t xml:space="preserve">. </w:t>
      </w:r>
      <w:r>
        <w:tab/>
      </w:r>
      <w:r w:rsidRPr="003C6EA8">
        <w:t xml:space="preserve">The Contractor’s certification in Paragraph A, above, is a material representation of fact upon which the </w:t>
      </w:r>
      <w:r>
        <w:t>HCA</w:t>
      </w:r>
      <w:r w:rsidRPr="003C6EA8">
        <w:t xml:space="preserve"> relied when this Agreement was entered into by the parties. The Contractor’s certification in Paragraph A, above, shall be a continuing term or condition of this Agreement. As such at all times during the performance of this Agreement, the Contractor must be capable of making the certification required in Paragraph A, above, as if on the date of making such new certification the Contractor was then executing this Agreement for the first time. Accordingly, the following requirements shall be read so as to apply to the original certification of the Contractor in Paragraph A, above, or to any new certification the Contractor is required to be capable of making as stated in the preceding sentence:</w:t>
      </w:r>
    </w:p>
    <w:p w14:paraId="76D260F0" w14:textId="77777777" w:rsidR="00035791" w:rsidRPr="003C79A4" w:rsidRDefault="00035791" w:rsidP="00035791">
      <w:pPr>
        <w:ind w:left="720"/>
        <w:jc w:val="both"/>
      </w:pPr>
    </w:p>
    <w:p w14:paraId="7FDDCF25" w14:textId="77777777" w:rsidR="00035791" w:rsidRPr="003C79A4" w:rsidRDefault="00035791" w:rsidP="00035791">
      <w:pPr>
        <w:ind w:left="1440" w:hanging="360"/>
        <w:jc w:val="both"/>
      </w:pPr>
      <w:r w:rsidRPr="004F5EAC">
        <w:rPr>
          <w:b/>
          <w:bCs/>
        </w:rPr>
        <w:t>1.</w:t>
      </w:r>
      <w:r w:rsidRPr="003C79A4">
        <w:tab/>
        <w:t xml:space="preserve">The Contractor shall provide immediate written notice to the </w:t>
      </w:r>
      <w:r>
        <w:t>HCA</w:t>
      </w:r>
      <w:r w:rsidRPr="003C79A4">
        <w:t xml:space="preserve">’s Program Manager if, at any time during the term of this </w:t>
      </w:r>
      <w:r>
        <w:t>Agreement</w:t>
      </w:r>
      <w:r w:rsidRPr="003C79A4">
        <w:t xml:space="preserve">, the Contractor learns that </w:t>
      </w:r>
      <w:r w:rsidRPr="003C79A4">
        <w:lastRenderedPageBreak/>
        <w:t xml:space="preserve">its certification in Paragraph A, above, was erroneous on the effective date of this </w:t>
      </w:r>
      <w:r>
        <w:t>Agreement</w:t>
      </w:r>
      <w:r w:rsidRPr="003C79A4">
        <w:t xml:space="preserve"> or has become erroneous by reason of new or changed circumstances.</w:t>
      </w:r>
    </w:p>
    <w:p w14:paraId="7B60B74C" w14:textId="77777777" w:rsidR="00035791" w:rsidRPr="003C79A4" w:rsidRDefault="00035791" w:rsidP="00035791">
      <w:pPr>
        <w:ind w:left="1440" w:hanging="360"/>
        <w:jc w:val="both"/>
      </w:pPr>
      <w:r w:rsidRPr="004F5EAC">
        <w:rPr>
          <w:b/>
          <w:bCs/>
        </w:rPr>
        <w:t>2</w:t>
      </w:r>
      <w:r>
        <w:t>.</w:t>
      </w:r>
      <w:r w:rsidRPr="003C79A4">
        <w:tab/>
        <w:t xml:space="preserve">If it is later determined that the Contractor’s certification in Paragraph A, above, was erroneous on the effective date of this </w:t>
      </w:r>
      <w:r>
        <w:t>Agreement</w:t>
      </w:r>
      <w:r w:rsidRPr="003C79A4">
        <w:t xml:space="preserve"> or has become erroneous by reason of new or changed circumstances, in addition to other remedies available to the </w:t>
      </w:r>
      <w:r>
        <w:t>HCA</w:t>
      </w:r>
      <w:r w:rsidRPr="003C79A4">
        <w:t xml:space="preserve">, the </w:t>
      </w:r>
      <w:r>
        <w:t>HCA</w:t>
      </w:r>
      <w:r w:rsidRPr="003C79A4">
        <w:t xml:space="preserve"> may terminate the </w:t>
      </w:r>
      <w:r>
        <w:t>Agreement</w:t>
      </w:r>
      <w:r w:rsidRPr="003C79A4">
        <w:t>.</w:t>
      </w:r>
    </w:p>
    <w:p w14:paraId="4864DE5D" w14:textId="77777777" w:rsidR="00035791" w:rsidRPr="003C79A4" w:rsidRDefault="00035791" w:rsidP="00035791">
      <w:pPr>
        <w:jc w:val="both"/>
      </w:pPr>
    </w:p>
    <w:p w14:paraId="60B36415" w14:textId="77777777" w:rsidR="00035791" w:rsidRDefault="00035791" w:rsidP="00035791">
      <w:pPr>
        <w:ind w:left="1080" w:hanging="360"/>
        <w:jc w:val="both"/>
      </w:pPr>
      <w:r w:rsidRPr="004F5EAC">
        <w:rPr>
          <w:b/>
          <w:bCs/>
        </w:rPr>
        <w:t>C</w:t>
      </w:r>
      <w:r>
        <w:t>.</w:t>
      </w:r>
      <w:r>
        <w:tab/>
        <w:t>A</w:t>
      </w:r>
      <w:r w:rsidRPr="003C79A4">
        <w:t xml:space="preserve">s required by statute, regulation or requirement of this </w:t>
      </w:r>
      <w:r>
        <w:t>Agreement</w:t>
      </w:r>
      <w:r w:rsidRPr="003C79A4">
        <w:t xml:space="preserve">, and as contained in Paragraph A, above, the Contractor shall require each proposed first-tier subcontractor whose subcontract will equal or exceed $25,000, to disclose to the Contractor, in writing, whether as of the time of award of the subcontract, the subcontractor, or its principals, is or is not debarred, suspended, or proposed for debarment by any Federal department or agency. The Contractor shall make such disclosures available to the </w:t>
      </w:r>
      <w:r>
        <w:t>HCA</w:t>
      </w:r>
      <w:r w:rsidRPr="003C79A4">
        <w:t xml:space="preserve"> when it requests subcontractor approval from the </w:t>
      </w:r>
      <w:r>
        <w:t>HCA</w:t>
      </w:r>
      <w:r w:rsidRPr="003C79A4">
        <w:t xml:space="preserve">. If the subcontractor, or its principals, is debarred, suspended, or proposed for debarment by any Federal, state or local department or agency, the </w:t>
      </w:r>
      <w:r>
        <w:t>HCA</w:t>
      </w:r>
      <w:r w:rsidRPr="003C79A4">
        <w:t xml:space="preserve"> may refuse to approve the use of the subcontractor.</w:t>
      </w:r>
    </w:p>
    <w:p w14:paraId="5D1372B6" w14:textId="77777777" w:rsidR="00035791" w:rsidRDefault="00035791" w:rsidP="00035791">
      <w:pPr>
        <w:ind w:left="720"/>
        <w:jc w:val="both"/>
      </w:pPr>
    </w:p>
    <w:p w14:paraId="4E249E56" w14:textId="77777777" w:rsidR="00035791" w:rsidRDefault="00035791" w:rsidP="00035791">
      <w:pPr>
        <w:pStyle w:val="ListParagraph"/>
        <w:keepNext/>
        <w:numPr>
          <w:ilvl w:val="0"/>
          <w:numId w:val="45"/>
        </w:numPr>
        <w:tabs>
          <w:tab w:val="left" w:pos="-1440"/>
          <w:tab w:val="left" w:pos="900"/>
        </w:tabs>
        <w:autoSpaceDE w:val="0"/>
        <w:autoSpaceDN w:val="0"/>
        <w:adjustRightInd w:val="0"/>
        <w:jc w:val="both"/>
        <w:rPr>
          <w:b/>
          <w:u w:val="single"/>
        </w:rPr>
      </w:pPr>
      <w:r>
        <w:rPr>
          <w:b/>
          <w:u w:val="single"/>
        </w:rPr>
        <w:t>Certification and Disclosure Regarding Payments To Influence Certain Federal</w:t>
      </w:r>
    </w:p>
    <w:p w14:paraId="6DDB2A7F" w14:textId="77777777" w:rsidR="00035791" w:rsidRPr="005F33E9" w:rsidRDefault="00035791" w:rsidP="00035791">
      <w:pPr>
        <w:pStyle w:val="ListParagraph"/>
        <w:ind w:left="0"/>
        <w:jc w:val="both"/>
        <w:rPr>
          <w:b/>
          <w:u w:val="single"/>
        </w:rPr>
      </w:pPr>
      <w:r>
        <w:rPr>
          <w:b/>
        </w:rPr>
        <w:tab/>
      </w:r>
      <w:r>
        <w:rPr>
          <w:b/>
          <w:u w:val="single"/>
        </w:rPr>
        <w:t>Transactions (Anti-Lobbying).</w:t>
      </w:r>
    </w:p>
    <w:p w14:paraId="0BFA4180" w14:textId="77777777" w:rsidR="00035791" w:rsidRPr="00A9384F" w:rsidRDefault="00035791" w:rsidP="00035791">
      <w:pPr>
        <w:pStyle w:val="ListParagraph"/>
        <w:numPr>
          <w:ilvl w:val="1"/>
          <w:numId w:val="42"/>
        </w:numPr>
        <w:tabs>
          <w:tab w:val="clear" w:pos="792"/>
        </w:tabs>
        <w:autoSpaceDE w:val="0"/>
        <w:autoSpaceDN w:val="0"/>
        <w:adjustRightInd w:val="0"/>
        <w:ind w:left="1080" w:hanging="360"/>
        <w:jc w:val="both"/>
      </w:pPr>
      <w:r w:rsidRPr="00A9384F">
        <w:t>The applicable definitions and exceptions to prohibited conduct and disclosures contained in 31 U.S.C. § 1352 and 45 C.F.R. Part 93, as applicable, are hereby incorporated by reference in subparagraph (B) of this certification.</w:t>
      </w:r>
    </w:p>
    <w:p w14:paraId="1AAF8C9E" w14:textId="77777777" w:rsidR="00035791" w:rsidRPr="003C79A4" w:rsidRDefault="00035791" w:rsidP="00035791">
      <w:pPr>
        <w:tabs>
          <w:tab w:val="left" w:pos="720"/>
        </w:tabs>
        <w:ind w:left="1080" w:hanging="360"/>
        <w:jc w:val="both"/>
      </w:pPr>
    </w:p>
    <w:p w14:paraId="5BB236F4" w14:textId="77777777" w:rsidR="00035791" w:rsidRPr="00A9384F" w:rsidRDefault="00035791" w:rsidP="00035791">
      <w:pPr>
        <w:pStyle w:val="ListParagraph"/>
        <w:numPr>
          <w:ilvl w:val="1"/>
          <w:numId w:val="42"/>
        </w:numPr>
        <w:autoSpaceDE w:val="0"/>
        <w:autoSpaceDN w:val="0"/>
        <w:adjustRightInd w:val="0"/>
        <w:ind w:left="1080" w:hanging="360"/>
        <w:jc w:val="both"/>
      </w:pPr>
      <w:r w:rsidRPr="00A9384F">
        <w:t>The Contractor, by executing this PSC, certifies to the best of its knowledge and belief that:</w:t>
      </w:r>
    </w:p>
    <w:p w14:paraId="5EF31943" w14:textId="77777777" w:rsidR="00035791" w:rsidRPr="003C79A4" w:rsidRDefault="00035791" w:rsidP="00035791">
      <w:pPr>
        <w:ind w:left="1440" w:hanging="360"/>
        <w:jc w:val="both"/>
      </w:pPr>
      <w:r w:rsidRPr="004F5EAC">
        <w:rPr>
          <w:b/>
          <w:bCs/>
        </w:rPr>
        <w:t>1</w:t>
      </w:r>
      <w:r>
        <w:t>.</w:t>
      </w:r>
      <w:r w:rsidRPr="003C79A4">
        <w:tab/>
        <w:t>No Federal appropriated funds have been paid or will be paid to any person for influencing or attempting to influence an officer or employee of any agency, a Member of Congress, an officer or employee of Congress, or an employee of a Member of Congress on his or her behalf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and</w:t>
      </w:r>
    </w:p>
    <w:p w14:paraId="2F1D0B63" w14:textId="77777777" w:rsidR="00035791" w:rsidRPr="003C79A4" w:rsidRDefault="00035791" w:rsidP="00035791">
      <w:pPr>
        <w:ind w:left="1440" w:hanging="360"/>
        <w:jc w:val="both"/>
      </w:pPr>
      <w:r w:rsidRPr="004F5EAC">
        <w:rPr>
          <w:b/>
          <w:bCs/>
        </w:rPr>
        <w:t>2</w:t>
      </w:r>
      <w:r>
        <w:t>.</w:t>
      </w:r>
      <w:r w:rsidRPr="003C79A4">
        <w:tab/>
        <w:t>If any funds other than Federal appropriated funds (including profit or fee received under a covered Federal transaction) have been paid, or will be paid, to any person for influencing or attempting to influence an officer or employee of any agency, a Member of Congress, an officer or employee of Congress, or an employee of a Member of Congress on his or her behalf in connection with this solicitation, the offeror shall complete and submit, with its offer, OMB standard form LLL, Disclosure of Lobbying Activities, to the Contracting Officer.</w:t>
      </w:r>
    </w:p>
    <w:p w14:paraId="084AABF6" w14:textId="77777777" w:rsidR="00035791" w:rsidRPr="003C79A4" w:rsidRDefault="00035791" w:rsidP="00035791">
      <w:pPr>
        <w:ind w:left="720" w:firstLine="720"/>
        <w:jc w:val="both"/>
      </w:pPr>
    </w:p>
    <w:p w14:paraId="33B3AB6C" w14:textId="77777777" w:rsidR="00035791" w:rsidRPr="00A9384F" w:rsidRDefault="00035791" w:rsidP="00035791">
      <w:pPr>
        <w:pStyle w:val="ListParagraph"/>
        <w:numPr>
          <w:ilvl w:val="1"/>
          <w:numId w:val="42"/>
        </w:numPr>
        <w:tabs>
          <w:tab w:val="clear" w:pos="792"/>
        </w:tabs>
        <w:autoSpaceDE w:val="0"/>
        <w:autoSpaceDN w:val="0"/>
        <w:adjustRightInd w:val="0"/>
        <w:ind w:left="1080" w:hanging="360"/>
        <w:jc w:val="both"/>
      </w:pPr>
      <w:r w:rsidRPr="00A9384F">
        <w:t>The Contractor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0EC42AC6" w14:textId="77777777" w:rsidR="00035791" w:rsidRPr="003C79A4" w:rsidRDefault="00035791" w:rsidP="00035791">
      <w:pPr>
        <w:jc w:val="both"/>
      </w:pPr>
    </w:p>
    <w:p w14:paraId="16A9ADEC" w14:textId="77777777" w:rsidR="00035791" w:rsidRPr="00A9384F" w:rsidRDefault="00035791" w:rsidP="00035791">
      <w:pPr>
        <w:pStyle w:val="ListParagraph"/>
        <w:numPr>
          <w:ilvl w:val="1"/>
          <w:numId w:val="42"/>
        </w:numPr>
        <w:tabs>
          <w:tab w:val="clear" w:pos="792"/>
        </w:tabs>
        <w:autoSpaceDE w:val="0"/>
        <w:autoSpaceDN w:val="0"/>
        <w:adjustRightInd w:val="0"/>
        <w:ind w:left="1080" w:hanging="360"/>
        <w:jc w:val="both"/>
      </w:pPr>
      <w:r w:rsidRPr="00A9384F">
        <w:lastRenderedPageBreak/>
        <w:t>This certification is a material representation of fact upon which reliance is placed when this Agreement is made and entered into. Submission of this certification is a prerequisite for making and entering into this Agreement imposed under 31 U.S.C. § 1352. It shall be a material obligation of the Contractor to keep this certification current as to all individuals or activities of anyone associated with the Contractor during the pendency of this Agreement.</w:t>
      </w:r>
      <w:r>
        <w:t xml:space="preserve"> </w:t>
      </w:r>
      <w:r w:rsidRPr="00A9384F">
        <w:t xml:space="preserve">Any person who makes an expenditure prohibited under this provision or who fails to file or amend the disclosure form to be filed or amended by this provision, shall be subject to: (1) a civil penalty of not less than $10,000 and not more than $100,000 for such failure; and/or (2) at the discretion of the </w:t>
      </w:r>
      <w:r>
        <w:t>HCA</w:t>
      </w:r>
      <w:r w:rsidRPr="00A9384F">
        <w:t>, termination of the Agreement.</w:t>
      </w:r>
      <w:r>
        <w:t xml:space="preserve"> </w:t>
      </w:r>
    </w:p>
    <w:p w14:paraId="0681EEDC" w14:textId="77777777" w:rsidR="00035791" w:rsidRDefault="00035791" w:rsidP="00035791">
      <w:pPr>
        <w:pStyle w:val="ListParagraph"/>
        <w:ind w:left="504"/>
        <w:jc w:val="both"/>
      </w:pPr>
    </w:p>
    <w:p w14:paraId="41B52345" w14:textId="77777777" w:rsidR="00035791" w:rsidRDefault="00035791" w:rsidP="00035791">
      <w:pPr>
        <w:pStyle w:val="ListParagraph"/>
        <w:keepNext/>
        <w:numPr>
          <w:ilvl w:val="0"/>
          <w:numId w:val="45"/>
        </w:numPr>
        <w:tabs>
          <w:tab w:val="left" w:pos="-1440"/>
          <w:tab w:val="left" w:pos="900"/>
          <w:tab w:val="left" w:pos="1440"/>
          <w:tab w:val="left" w:pos="1530"/>
          <w:tab w:val="left" w:pos="1710"/>
        </w:tabs>
        <w:autoSpaceDE w:val="0"/>
        <w:autoSpaceDN w:val="0"/>
        <w:adjustRightInd w:val="0"/>
        <w:jc w:val="both"/>
        <w:rPr>
          <w:b/>
          <w:u w:val="single"/>
        </w:rPr>
      </w:pPr>
      <w:r>
        <w:rPr>
          <w:b/>
          <w:u w:val="single"/>
        </w:rPr>
        <w:t>Non–D</w:t>
      </w:r>
      <w:r w:rsidRPr="003C79A4">
        <w:rPr>
          <w:b/>
          <w:u w:val="single"/>
        </w:rPr>
        <w:t>iscrimination</w:t>
      </w:r>
      <w:r>
        <w:rPr>
          <w:b/>
          <w:u w:val="single"/>
        </w:rPr>
        <w:t>.</w:t>
      </w:r>
    </w:p>
    <w:p w14:paraId="5D16F47E" w14:textId="77777777" w:rsidR="00035791" w:rsidRDefault="00035791" w:rsidP="00035791">
      <w:pPr>
        <w:pStyle w:val="ListParagraph"/>
        <w:ind w:left="1080" w:hanging="360"/>
        <w:jc w:val="both"/>
        <w:rPr>
          <w:bCs/>
        </w:rPr>
      </w:pPr>
      <w:r w:rsidRPr="004F5EAC">
        <w:rPr>
          <w:b/>
        </w:rPr>
        <w:t>A</w:t>
      </w:r>
      <w:r>
        <w:t xml:space="preserve">. </w:t>
      </w:r>
      <w:r>
        <w:tab/>
      </w:r>
      <w:r w:rsidRPr="003C79A4">
        <w:rPr>
          <w:bCs/>
        </w:rPr>
        <w:t xml:space="preserve">The Contractor agrees to comply fully with Title VI of the Civil Rights Act of 1964, as amended; the Rehabilitation Act of 1973, Public Law 93-112, as amended; and the Americans With Disabilities Act of 1990, Public Law 101-336; in that there shall be no discrimination against any employee who is employed in the performance of this </w:t>
      </w:r>
      <w:r>
        <w:rPr>
          <w:bCs/>
        </w:rPr>
        <w:t>Agreement</w:t>
      </w:r>
      <w:r w:rsidRPr="003C79A4">
        <w:rPr>
          <w:bCs/>
        </w:rPr>
        <w:t>, or against any applicant for such employment, because of age, color, national origin, ancestry, race, religion, creed, disability, sex, or marital status.</w:t>
      </w:r>
    </w:p>
    <w:p w14:paraId="54AE6B3A" w14:textId="77777777" w:rsidR="00035791" w:rsidRDefault="00035791" w:rsidP="00035791">
      <w:pPr>
        <w:pStyle w:val="ListParagraph"/>
        <w:ind w:left="1080" w:hanging="360"/>
        <w:jc w:val="both"/>
        <w:rPr>
          <w:bCs/>
        </w:rPr>
      </w:pPr>
    </w:p>
    <w:p w14:paraId="425467A9" w14:textId="77777777" w:rsidR="00035791" w:rsidRDefault="00035791" w:rsidP="00035791">
      <w:pPr>
        <w:pStyle w:val="ListParagraph"/>
        <w:ind w:left="1080" w:hanging="360"/>
        <w:jc w:val="both"/>
        <w:rPr>
          <w:bCs/>
        </w:rPr>
      </w:pPr>
      <w:r w:rsidRPr="004F5EAC">
        <w:rPr>
          <w:b/>
        </w:rPr>
        <w:t>B</w:t>
      </w:r>
      <w:r>
        <w:rPr>
          <w:bCs/>
        </w:rPr>
        <w:t xml:space="preserve">. </w:t>
      </w:r>
      <w:r w:rsidRPr="003C79A4">
        <w:rPr>
          <w:bCs/>
        </w:rPr>
        <w:t>This provision shall include, but not be limited to, the following: employment, promotion, demotion, or transfer; recruitment or recruitment advertising; layoffs or termination; rates of pay or other forms of compensation; and selection for training including apprenticeship.</w:t>
      </w:r>
    </w:p>
    <w:p w14:paraId="3B19A532" w14:textId="77777777" w:rsidR="00035791" w:rsidRDefault="00035791" w:rsidP="00035791">
      <w:pPr>
        <w:pStyle w:val="ListParagraph"/>
        <w:ind w:left="1080" w:hanging="360"/>
        <w:jc w:val="both"/>
        <w:rPr>
          <w:bCs/>
        </w:rPr>
      </w:pPr>
    </w:p>
    <w:p w14:paraId="61E35118" w14:textId="77777777" w:rsidR="00035791" w:rsidRDefault="00035791" w:rsidP="00035791">
      <w:pPr>
        <w:pStyle w:val="ListParagraph"/>
        <w:ind w:left="1080" w:hanging="360"/>
        <w:jc w:val="both"/>
        <w:rPr>
          <w:bCs/>
        </w:rPr>
      </w:pPr>
      <w:r w:rsidRPr="004F5EAC">
        <w:rPr>
          <w:b/>
        </w:rPr>
        <w:t>C</w:t>
      </w:r>
      <w:r>
        <w:rPr>
          <w:bCs/>
        </w:rPr>
        <w:t>.</w:t>
      </w:r>
      <w:r>
        <w:rPr>
          <w:bCs/>
        </w:rPr>
        <w:tab/>
      </w:r>
      <w:r w:rsidRPr="003C79A4">
        <w:rPr>
          <w:bCs/>
        </w:rPr>
        <w:t xml:space="preserve">The Contractor agrees that no qualified handicapped person shall, on the basis of handicap, be excluded from participation or be denied the benefits of or otherwise be subjected to discrimination under any program or activity of the Contractor. The Contractor further agrees to insert similar provisions in all subcontracts for services allowed under this </w:t>
      </w:r>
      <w:r>
        <w:rPr>
          <w:bCs/>
        </w:rPr>
        <w:t>Agreement</w:t>
      </w:r>
      <w:r w:rsidRPr="003C79A4">
        <w:rPr>
          <w:bCs/>
        </w:rPr>
        <w:t xml:space="preserve"> under any program or activity.</w:t>
      </w:r>
    </w:p>
    <w:p w14:paraId="68AAEF11" w14:textId="77777777" w:rsidR="00035791" w:rsidRDefault="00035791" w:rsidP="00035791">
      <w:pPr>
        <w:pStyle w:val="ListParagraph"/>
        <w:ind w:left="1080" w:hanging="360"/>
        <w:jc w:val="both"/>
        <w:rPr>
          <w:b/>
          <w:u w:val="single"/>
        </w:rPr>
      </w:pPr>
    </w:p>
    <w:p w14:paraId="00A247DB" w14:textId="77777777" w:rsidR="00035791" w:rsidRPr="00486363" w:rsidRDefault="00035791" w:rsidP="00035791">
      <w:pPr>
        <w:pStyle w:val="ListParagraph"/>
        <w:ind w:left="1080" w:hanging="360"/>
        <w:jc w:val="both"/>
        <w:rPr>
          <w:b/>
          <w:u w:val="single"/>
        </w:rPr>
      </w:pPr>
      <w:r w:rsidRPr="004F5EAC">
        <w:rPr>
          <w:b/>
        </w:rPr>
        <w:t>D</w:t>
      </w:r>
      <w:r>
        <w:rPr>
          <w:bCs/>
        </w:rPr>
        <w:t>.</w:t>
      </w:r>
      <w:r>
        <w:rPr>
          <w:bCs/>
        </w:rPr>
        <w:tab/>
      </w:r>
      <w:r w:rsidRPr="00382E17">
        <w:rPr>
          <w:bCs/>
        </w:rPr>
        <w:t>The Contractor agrees to provide meaningful access to services for individuals with Limited English Proficiency (LEP) as required by Title VI of the Civil Rights Act of 1964 (42 U.S. Code § 2000d) and Section 1557 of the Affordable Care Act (42 U.S. Code § 18116).</w:t>
      </w:r>
    </w:p>
    <w:p w14:paraId="6CAB4684" w14:textId="77777777" w:rsidR="00035791" w:rsidRPr="00486363" w:rsidRDefault="00035791" w:rsidP="00035791">
      <w:pPr>
        <w:pStyle w:val="ListParagraph"/>
        <w:jc w:val="both"/>
        <w:rPr>
          <w:b/>
          <w:u w:val="single"/>
        </w:rPr>
      </w:pPr>
    </w:p>
    <w:p w14:paraId="01BD2B5F" w14:textId="77777777" w:rsidR="00035791" w:rsidRPr="00486363" w:rsidRDefault="00035791" w:rsidP="00035791">
      <w:pPr>
        <w:pStyle w:val="ListParagraph"/>
        <w:keepNext/>
        <w:numPr>
          <w:ilvl w:val="0"/>
          <w:numId w:val="45"/>
        </w:numPr>
        <w:tabs>
          <w:tab w:val="left" w:pos="-1440"/>
          <w:tab w:val="left" w:pos="900"/>
        </w:tabs>
        <w:autoSpaceDE w:val="0"/>
        <w:autoSpaceDN w:val="0"/>
        <w:adjustRightInd w:val="0"/>
        <w:jc w:val="both"/>
        <w:rPr>
          <w:b/>
          <w:u w:val="single"/>
        </w:rPr>
      </w:pPr>
      <w:r w:rsidRPr="00486363">
        <w:rPr>
          <w:b/>
          <w:bCs/>
          <w:u w:val="single"/>
        </w:rPr>
        <w:t>Drug Free Workplace.</w:t>
      </w:r>
    </w:p>
    <w:p w14:paraId="51358C70" w14:textId="77777777" w:rsidR="00035791" w:rsidRPr="00486363" w:rsidRDefault="00035791" w:rsidP="00035791">
      <w:pPr>
        <w:ind w:left="1080" w:hanging="360"/>
        <w:jc w:val="both"/>
        <w:rPr>
          <w:color w:val="000000"/>
        </w:rPr>
      </w:pPr>
      <w:r w:rsidRPr="004F5EAC">
        <w:rPr>
          <w:b/>
          <w:bCs/>
          <w:iCs/>
          <w:color w:val="000000"/>
        </w:rPr>
        <w:t>A</w:t>
      </w:r>
      <w:r>
        <w:rPr>
          <w:i/>
          <w:iCs/>
          <w:color w:val="000000"/>
        </w:rPr>
        <w:t>.</w:t>
      </w:r>
      <w:r>
        <w:rPr>
          <w:i/>
          <w:iCs/>
          <w:color w:val="000000"/>
        </w:rPr>
        <w:tab/>
      </w:r>
      <w:r w:rsidRPr="00486363">
        <w:rPr>
          <w:i/>
          <w:iCs/>
          <w:color w:val="000000"/>
        </w:rPr>
        <w:t>Definitions</w:t>
      </w:r>
      <w:r w:rsidRPr="003B7F2E">
        <w:rPr>
          <w:color w:val="000000"/>
        </w:rPr>
        <w:t>.</w:t>
      </w:r>
      <w:r w:rsidRPr="00486363">
        <w:rPr>
          <w:color w:val="000000"/>
        </w:rPr>
        <w:t xml:space="preserve"> As used in this paragraph—</w:t>
      </w:r>
    </w:p>
    <w:p w14:paraId="0E5995FC" w14:textId="77777777" w:rsidR="00035791" w:rsidRDefault="00035791" w:rsidP="00035791">
      <w:pPr>
        <w:pStyle w:val="ListParagraph"/>
        <w:numPr>
          <w:ilvl w:val="0"/>
          <w:numId w:val="50"/>
        </w:numPr>
        <w:ind w:left="1440"/>
        <w:jc w:val="both"/>
        <w:rPr>
          <w:color w:val="000000"/>
        </w:rPr>
      </w:pPr>
      <w:r w:rsidRPr="00873A01">
        <w:rPr>
          <w:color w:val="000000"/>
        </w:rPr>
        <w:t>“Controlled substance” means a controlled substance in schedules I through V of section 202 of the Controlled Substances Act, 21 U.S.C 812, and as further defined in regulation at 21 CFR 1308.11 - 1308.15.</w:t>
      </w:r>
    </w:p>
    <w:p w14:paraId="1DDBA13E" w14:textId="77777777" w:rsidR="00035791" w:rsidRDefault="00035791" w:rsidP="00035791">
      <w:pPr>
        <w:pStyle w:val="ListParagraph"/>
        <w:numPr>
          <w:ilvl w:val="0"/>
          <w:numId w:val="50"/>
        </w:numPr>
        <w:ind w:left="1440"/>
        <w:jc w:val="both"/>
        <w:rPr>
          <w:color w:val="000000"/>
        </w:rPr>
      </w:pPr>
      <w:r w:rsidRPr="00873A01">
        <w:rPr>
          <w:color w:val="000000"/>
        </w:rPr>
        <w:t xml:space="preserve">“Conviction” means a finding of guilt (including a plea of </w:t>
      </w:r>
      <w:r w:rsidRPr="00873A01">
        <w:rPr>
          <w:i/>
          <w:iCs/>
          <w:color w:val="000000"/>
        </w:rPr>
        <w:t>nolo contendere</w:t>
      </w:r>
      <w:r w:rsidRPr="00873A01">
        <w:rPr>
          <w:color w:val="000000"/>
        </w:rPr>
        <w:t>) or imposition of sentence, or both, by any judicial body charged with the responsibility to determine violations of the Federal or State criminal drug statutes.</w:t>
      </w:r>
    </w:p>
    <w:p w14:paraId="0DC57FF3" w14:textId="77777777" w:rsidR="00035791" w:rsidRDefault="00035791" w:rsidP="00035791">
      <w:pPr>
        <w:pStyle w:val="ListParagraph"/>
        <w:numPr>
          <w:ilvl w:val="0"/>
          <w:numId w:val="50"/>
        </w:numPr>
        <w:ind w:left="1440"/>
        <w:jc w:val="both"/>
        <w:rPr>
          <w:color w:val="000000"/>
        </w:rPr>
      </w:pPr>
      <w:r w:rsidRPr="00873A01">
        <w:rPr>
          <w:color w:val="000000"/>
        </w:rPr>
        <w:t>“Criminal drug statute” means a Federal or non-Federal criminal statute involving the manufacture, distribution, dispensing, possession, or use of any controlled substance.</w:t>
      </w:r>
    </w:p>
    <w:p w14:paraId="6CCA3822" w14:textId="77777777" w:rsidR="00035791" w:rsidRDefault="00035791" w:rsidP="00035791">
      <w:pPr>
        <w:pStyle w:val="ListParagraph"/>
        <w:numPr>
          <w:ilvl w:val="0"/>
          <w:numId w:val="50"/>
        </w:numPr>
        <w:ind w:left="1440"/>
        <w:jc w:val="both"/>
        <w:rPr>
          <w:color w:val="000000"/>
        </w:rPr>
      </w:pPr>
      <w:r w:rsidRPr="00873A01">
        <w:rPr>
          <w:color w:val="000000"/>
        </w:rPr>
        <w:lastRenderedPageBreak/>
        <w:t>“Drug-free workplace” means the site(s) for the performance of work done by the Contractor in connection with a specific contract where employees of the Contractor are prohibited from engaging in the unlawful manufacture, distribution, dispensing, possession, or use of a controlled substance.</w:t>
      </w:r>
    </w:p>
    <w:p w14:paraId="24D86CA9" w14:textId="77777777" w:rsidR="00035791" w:rsidRDefault="00035791" w:rsidP="00035791">
      <w:pPr>
        <w:pStyle w:val="ListParagraph"/>
        <w:numPr>
          <w:ilvl w:val="0"/>
          <w:numId w:val="50"/>
        </w:numPr>
        <w:ind w:left="1440"/>
        <w:jc w:val="both"/>
        <w:rPr>
          <w:color w:val="000000"/>
        </w:rPr>
      </w:pPr>
      <w:r w:rsidRPr="00873A01">
        <w:rPr>
          <w:color w:val="000000"/>
        </w:rPr>
        <w:t>“Employee” means an employee of a contractor directly engaged in the performance of work under a Government contract. “Directly engaged” is defined to include all direct cost employees and any other contractor employee who has other than a minimal impact or involvement in contract performance.</w:t>
      </w:r>
    </w:p>
    <w:p w14:paraId="1DCD500F" w14:textId="77777777" w:rsidR="00035791" w:rsidRPr="00873A01" w:rsidRDefault="00035791" w:rsidP="00035791">
      <w:pPr>
        <w:pStyle w:val="ListParagraph"/>
        <w:numPr>
          <w:ilvl w:val="0"/>
          <w:numId w:val="50"/>
        </w:numPr>
        <w:ind w:left="1440"/>
        <w:jc w:val="both"/>
        <w:rPr>
          <w:color w:val="000000"/>
        </w:rPr>
      </w:pPr>
      <w:r w:rsidRPr="00873A01">
        <w:rPr>
          <w:color w:val="000000"/>
        </w:rPr>
        <w:t>“Individual” means an offeror/contractor that has no more than one employee including the offeror/contractor.</w:t>
      </w:r>
    </w:p>
    <w:p w14:paraId="68851FEC" w14:textId="77777777" w:rsidR="00035791" w:rsidRPr="00486363" w:rsidRDefault="00035791" w:rsidP="00035791">
      <w:pPr>
        <w:jc w:val="both"/>
        <w:rPr>
          <w:color w:val="000000"/>
        </w:rPr>
      </w:pPr>
    </w:p>
    <w:p w14:paraId="56267DB8" w14:textId="77777777" w:rsidR="00035791" w:rsidRPr="00486363" w:rsidRDefault="00035791" w:rsidP="00035791">
      <w:pPr>
        <w:ind w:left="1080" w:hanging="360"/>
        <w:jc w:val="both"/>
        <w:rPr>
          <w:color w:val="000000"/>
        </w:rPr>
      </w:pPr>
      <w:r w:rsidRPr="004F5EAC">
        <w:rPr>
          <w:b/>
          <w:bCs/>
          <w:color w:val="000000"/>
        </w:rPr>
        <w:t>B</w:t>
      </w:r>
      <w:r>
        <w:rPr>
          <w:color w:val="000000"/>
        </w:rPr>
        <w:t>.</w:t>
      </w:r>
      <w:r>
        <w:rPr>
          <w:color w:val="000000"/>
        </w:rPr>
        <w:tab/>
      </w:r>
      <w:r w:rsidRPr="00486363">
        <w:rPr>
          <w:color w:val="000000"/>
        </w:rPr>
        <w:t>The Contractor, if other than an individual, shall:</w:t>
      </w:r>
    </w:p>
    <w:p w14:paraId="1DB1E5A5" w14:textId="77777777" w:rsidR="00035791" w:rsidRDefault="00035791" w:rsidP="00035791">
      <w:pPr>
        <w:pStyle w:val="ListParagraph"/>
        <w:numPr>
          <w:ilvl w:val="0"/>
          <w:numId w:val="51"/>
        </w:numPr>
        <w:tabs>
          <w:tab w:val="left" w:pos="1440"/>
        </w:tabs>
        <w:ind w:left="1440"/>
        <w:jc w:val="both"/>
        <w:rPr>
          <w:rFonts w:cs="Arial"/>
          <w:color w:val="000000"/>
          <w:szCs w:val="20"/>
        </w:rPr>
      </w:pPr>
      <w:r w:rsidRPr="00873A01">
        <w:rPr>
          <w:rFonts w:cs="Arial"/>
          <w:color w:val="000000"/>
          <w:szCs w:val="20"/>
        </w:rPr>
        <w:t>Publish a statement notifying its employees that the unlawful manufacture, distribution, dispensing, possession, or use of a controlled substance is prohibited in the Contractor’s workplace and specifying the actions that will be taken against employees for violations of such prohibition.</w:t>
      </w:r>
    </w:p>
    <w:p w14:paraId="4CC3B0B3" w14:textId="77777777" w:rsidR="00035791" w:rsidRPr="00873A01" w:rsidRDefault="00035791" w:rsidP="00035791">
      <w:pPr>
        <w:pStyle w:val="ListParagraph"/>
        <w:numPr>
          <w:ilvl w:val="0"/>
          <w:numId w:val="51"/>
        </w:numPr>
        <w:tabs>
          <w:tab w:val="left" w:pos="1440"/>
        </w:tabs>
        <w:ind w:left="1440"/>
        <w:jc w:val="both"/>
        <w:rPr>
          <w:rFonts w:cs="Arial"/>
          <w:color w:val="000000"/>
          <w:szCs w:val="20"/>
        </w:rPr>
      </w:pPr>
      <w:r w:rsidRPr="00873A01">
        <w:rPr>
          <w:rFonts w:cs="Arial"/>
          <w:color w:val="000000"/>
          <w:szCs w:val="20"/>
        </w:rPr>
        <w:t>Establish an ongoing drug-free awareness program to inform such employees about:</w:t>
      </w:r>
    </w:p>
    <w:p w14:paraId="0A5EA0FE"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 xml:space="preserve">The dangers of drug abuse in the workplace. </w:t>
      </w:r>
    </w:p>
    <w:p w14:paraId="6B52DB34"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The Contractor’s policy of maintaining a drug-free workplace:</w:t>
      </w:r>
    </w:p>
    <w:p w14:paraId="64B05D2A"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 xml:space="preserve">Any available drug counseling, rehabilitation, and employee assistance programs; and </w:t>
      </w:r>
    </w:p>
    <w:p w14:paraId="5CF2F716"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The penalties that may be imposed upon employees for drug abuse violations occurring in the workplace.</w:t>
      </w:r>
    </w:p>
    <w:p w14:paraId="6FFDF73B" w14:textId="77777777" w:rsidR="00035791" w:rsidRPr="008D1891" w:rsidRDefault="00035791" w:rsidP="00035791">
      <w:pPr>
        <w:pStyle w:val="ListParagraph"/>
        <w:widowControl w:val="0"/>
        <w:numPr>
          <w:ilvl w:val="0"/>
          <w:numId w:val="46"/>
        </w:numPr>
        <w:tabs>
          <w:tab w:val="left" w:pos="720"/>
        </w:tabs>
        <w:autoSpaceDE w:val="0"/>
        <w:autoSpaceDN w:val="0"/>
        <w:adjustRightInd w:val="0"/>
        <w:ind w:left="2520"/>
        <w:jc w:val="both"/>
      </w:pPr>
      <w:r w:rsidRPr="008D1891">
        <w:t>Provide all employees engaged in performance of the PSC with a copy of the statement required by subparagraph B (1);</w:t>
      </w:r>
    </w:p>
    <w:p w14:paraId="7D029661" w14:textId="77777777" w:rsidR="00035791" w:rsidRPr="00486363" w:rsidRDefault="00035791" w:rsidP="00035791">
      <w:pPr>
        <w:pStyle w:val="ListParagraph"/>
        <w:widowControl w:val="0"/>
        <w:numPr>
          <w:ilvl w:val="0"/>
          <w:numId w:val="46"/>
        </w:numPr>
        <w:tabs>
          <w:tab w:val="left" w:pos="720"/>
        </w:tabs>
        <w:autoSpaceDE w:val="0"/>
        <w:autoSpaceDN w:val="0"/>
        <w:adjustRightInd w:val="0"/>
        <w:ind w:left="2520"/>
        <w:jc w:val="both"/>
      </w:pPr>
      <w:r w:rsidRPr="00486363">
        <w:t>Notify such employees in writing in the statement required by subparagraph (B)(1) of this clause that, as a condition of continued employment on this PSC, the employee will:</w:t>
      </w:r>
    </w:p>
    <w:p w14:paraId="6750027E"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Abide by the terms of the statement; and</w:t>
      </w:r>
    </w:p>
    <w:p w14:paraId="037C9456" w14:textId="77777777" w:rsidR="00035791" w:rsidRPr="00486363" w:rsidRDefault="00035791" w:rsidP="00035791">
      <w:pPr>
        <w:widowControl w:val="0"/>
        <w:numPr>
          <w:ilvl w:val="0"/>
          <w:numId w:val="43"/>
        </w:numPr>
        <w:tabs>
          <w:tab w:val="clear" w:pos="0"/>
        </w:tabs>
        <w:ind w:left="1980" w:hanging="180"/>
        <w:jc w:val="both"/>
        <w:rPr>
          <w:color w:val="000000"/>
        </w:rPr>
      </w:pPr>
      <w:r w:rsidRPr="00486363">
        <w:rPr>
          <w:color w:val="000000"/>
        </w:rPr>
        <w:t>Notify the employer in writing of the employee’s conviction under a criminal drug statute for a violation occurring in the workplace no later than five (5) days after such conviction.</w:t>
      </w:r>
    </w:p>
    <w:p w14:paraId="5D5364AF" w14:textId="77777777" w:rsidR="00035791" w:rsidRPr="00486363" w:rsidRDefault="00035791" w:rsidP="00035791">
      <w:pPr>
        <w:pStyle w:val="ListParagraph"/>
        <w:widowControl w:val="0"/>
        <w:numPr>
          <w:ilvl w:val="0"/>
          <w:numId w:val="165"/>
        </w:numPr>
        <w:tabs>
          <w:tab w:val="left" w:pos="720"/>
        </w:tabs>
        <w:autoSpaceDE w:val="0"/>
        <w:autoSpaceDN w:val="0"/>
        <w:adjustRightInd w:val="0"/>
        <w:ind w:left="2520"/>
        <w:jc w:val="both"/>
      </w:pPr>
      <w:r w:rsidRPr="00486363">
        <w:t xml:space="preserve">Notify the </w:t>
      </w:r>
      <w:r>
        <w:t>HCA</w:t>
      </w:r>
      <w:r w:rsidRPr="00486363">
        <w:t xml:space="preserve"> Program Manager in writing within ten (10) days after receiving notice under (B)(</w:t>
      </w:r>
      <w:r>
        <w:t>2</w:t>
      </w:r>
      <w:r w:rsidRPr="00486363">
        <w:t>)(</w:t>
      </w:r>
      <w:r>
        <w:t>v</w:t>
      </w:r>
      <w:r w:rsidRPr="00486363">
        <w:t>i) of this paragraph, from an employee or otherwise receiving actual notice of such conviction. The notice shall include the position title of the employee.</w:t>
      </w:r>
    </w:p>
    <w:p w14:paraId="634A6550" w14:textId="77777777" w:rsidR="00035791" w:rsidRPr="00486363" w:rsidRDefault="00035791" w:rsidP="00035791">
      <w:pPr>
        <w:pStyle w:val="ListParagraph"/>
        <w:widowControl w:val="0"/>
        <w:numPr>
          <w:ilvl w:val="0"/>
          <w:numId w:val="165"/>
        </w:numPr>
        <w:tabs>
          <w:tab w:val="left" w:pos="720"/>
        </w:tabs>
        <w:autoSpaceDE w:val="0"/>
        <w:autoSpaceDN w:val="0"/>
        <w:adjustRightInd w:val="0"/>
        <w:ind w:left="2520"/>
        <w:jc w:val="both"/>
      </w:pPr>
      <w:r w:rsidRPr="00486363">
        <w:t>Within thirty (30) days after receiving notice under B(</w:t>
      </w:r>
      <w:r>
        <w:t>2</w:t>
      </w:r>
      <w:r w:rsidRPr="00486363">
        <w:t>)(</w:t>
      </w:r>
      <w:r>
        <w:t>v</w:t>
      </w:r>
      <w:r w:rsidRPr="00486363">
        <w:t>i) of this paragraph of a conviction, take one of the following actions with respect to any employee who is convicted of a drug abuse violation occurring in the workplace:</w:t>
      </w:r>
    </w:p>
    <w:p w14:paraId="381DA2CD" w14:textId="77777777" w:rsidR="00035791" w:rsidRPr="00486363" w:rsidRDefault="00035791" w:rsidP="00035791">
      <w:pPr>
        <w:widowControl w:val="0"/>
        <w:numPr>
          <w:ilvl w:val="0"/>
          <w:numId w:val="43"/>
        </w:numPr>
        <w:tabs>
          <w:tab w:val="clear" w:pos="0"/>
        </w:tabs>
        <w:ind w:left="2160" w:firstLine="0"/>
        <w:jc w:val="both"/>
        <w:rPr>
          <w:color w:val="000000"/>
        </w:rPr>
      </w:pPr>
      <w:r w:rsidRPr="00486363">
        <w:rPr>
          <w:color w:val="000000"/>
        </w:rPr>
        <w:t>Taking appropriate personnel action against such employee, up to and including termination; or</w:t>
      </w:r>
    </w:p>
    <w:p w14:paraId="63FB6C29" w14:textId="77777777" w:rsidR="00035791" w:rsidRPr="00486363" w:rsidRDefault="00035791" w:rsidP="00035791">
      <w:pPr>
        <w:widowControl w:val="0"/>
        <w:numPr>
          <w:ilvl w:val="0"/>
          <w:numId w:val="43"/>
        </w:numPr>
        <w:tabs>
          <w:tab w:val="clear" w:pos="0"/>
        </w:tabs>
        <w:ind w:left="2160" w:firstLine="0"/>
        <w:jc w:val="both"/>
        <w:rPr>
          <w:color w:val="000000"/>
        </w:rPr>
      </w:pPr>
      <w:r w:rsidRPr="00486363">
        <w:rPr>
          <w:color w:val="000000"/>
        </w:rPr>
        <w:t>Require such employees to satisfactorily participate in a drug abuse assistance or rehabilitation program approved for such purposes by a Federal, State, or local health, law enforcement, or other appropriate agency; and</w:t>
      </w:r>
    </w:p>
    <w:p w14:paraId="3F714AFE" w14:textId="77777777" w:rsidR="00035791" w:rsidRDefault="00035791" w:rsidP="00035791">
      <w:pPr>
        <w:pStyle w:val="ListParagraph"/>
        <w:widowControl w:val="0"/>
        <w:numPr>
          <w:ilvl w:val="0"/>
          <w:numId w:val="47"/>
        </w:numPr>
        <w:tabs>
          <w:tab w:val="left" w:pos="720"/>
        </w:tabs>
        <w:autoSpaceDE w:val="0"/>
        <w:autoSpaceDN w:val="0"/>
        <w:adjustRightInd w:val="0"/>
        <w:ind w:left="1440"/>
        <w:jc w:val="both"/>
      </w:pPr>
      <w:r w:rsidRPr="003A2703">
        <w:t xml:space="preserve">Make a good faith effort to maintain a drug-free workplace through implementation </w:t>
      </w:r>
      <w:r w:rsidRPr="003A2703">
        <w:lastRenderedPageBreak/>
        <w:t>of B (1) through B (</w:t>
      </w:r>
      <w:r>
        <w:t>3</w:t>
      </w:r>
      <w:r w:rsidRPr="003A2703">
        <w:t>) of this paragraph.</w:t>
      </w:r>
    </w:p>
    <w:p w14:paraId="7856D3E7" w14:textId="77777777" w:rsidR="00035791" w:rsidRPr="003A2703" w:rsidRDefault="00035791" w:rsidP="00035791">
      <w:pPr>
        <w:pStyle w:val="ListParagraph"/>
        <w:widowControl w:val="0"/>
        <w:tabs>
          <w:tab w:val="left" w:pos="720"/>
        </w:tabs>
        <w:autoSpaceDE w:val="0"/>
        <w:autoSpaceDN w:val="0"/>
        <w:adjustRightInd w:val="0"/>
        <w:ind w:left="1440"/>
        <w:jc w:val="both"/>
      </w:pPr>
    </w:p>
    <w:p w14:paraId="360C38C2" w14:textId="77777777" w:rsidR="00035791" w:rsidRPr="00486363" w:rsidRDefault="00035791" w:rsidP="00035791">
      <w:pPr>
        <w:ind w:left="1080" w:hanging="360"/>
        <w:jc w:val="both"/>
        <w:rPr>
          <w:color w:val="000000"/>
        </w:rPr>
      </w:pPr>
      <w:r w:rsidRPr="00561D39">
        <w:rPr>
          <w:b/>
          <w:bCs/>
          <w:color w:val="000000"/>
        </w:rPr>
        <w:t>C</w:t>
      </w:r>
      <w:r>
        <w:rPr>
          <w:color w:val="000000"/>
        </w:rPr>
        <w:t>.</w:t>
      </w:r>
      <w:r>
        <w:rPr>
          <w:color w:val="000000"/>
        </w:rPr>
        <w:tab/>
      </w:r>
      <w:r w:rsidRPr="00486363">
        <w:rPr>
          <w:color w:val="000000"/>
        </w:rPr>
        <w:t>The Contractor, if an individual, agrees by entering into this PSC not to engage in the unlawful manufacture, distribution, dispensing, possession, or use of a controlled substance while performing this contract.</w:t>
      </w:r>
    </w:p>
    <w:p w14:paraId="0DEA3D6D" w14:textId="77777777" w:rsidR="00035791" w:rsidRPr="00486363" w:rsidRDefault="00035791" w:rsidP="00035791">
      <w:pPr>
        <w:ind w:left="1080" w:hanging="360"/>
        <w:jc w:val="both"/>
        <w:rPr>
          <w:color w:val="000000"/>
        </w:rPr>
      </w:pPr>
    </w:p>
    <w:p w14:paraId="6E4334FE" w14:textId="77777777" w:rsidR="00035791" w:rsidRDefault="00035791" w:rsidP="00035791">
      <w:pPr>
        <w:ind w:left="1080" w:hanging="360"/>
        <w:jc w:val="both"/>
        <w:rPr>
          <w:color w:val="000000"/>
        </w:rPr>
      </w:pPr>
      <w:r w:rsidRPr="00561D39">
        <w:rPr>
          <w:b/>
          <w:bCs/>
          <w:color w:val="000000"/>
        </w:rPr>
        <w:t>D</w:t>
      </w:r>
      <w:r>
        <w:rPr>
          <w:color w:val="000000"/>
        </w:rPr>
        <w:t>.</w:t>
      </w:r>
      <w:r>
        <w:rPr>
          <w:color w:val="000000"/>
        </w:rPr>
        <w:tab/>
      </w:r>
      <w:r w:rsidRPr="00486363">
        <w:rPr>
          <w:color w:val="000000"/>
        </w:rPr>
        <w:t>In addition to other remedies available to the H</w:t>
      </w:r>
      <w:r>
        <w:rPr>
          <w:color w:val="000000"/>
        </w:rPr>
        <w:t>CA</w:t>
      </w:r>
      <w:r w:rsidRPr="00486363">
        <w:rPr>
          <w:color w:val="000000"/>
        </w:rPr>
        <w:t>, the Contractor’s failure to comply with the requirements of subparagraph B or C of this paragraph will render the Contractor in default of this PSC and subject the Contractor to suspension of payments under the PSC and/or termination of the PSC in accordance with paragraph 4, above.</w:t>
      </w:r>
    </w:p>
    <w:p w14:paraId="2354EF88" w14:textId="77777777" w:rsidR="00035791" w:rsidRDefault="00035791" w:rsidP="00035791">
      <w:pPr>
        <w:ind w:firstLine="720"/>
        <w:jc w:val="both"/>
        <w:rPr>
          <w:color w:val="000000"/>
        </w:rPr>
      </w:pPr>
    </w:p>
    <w:p w14:paraId="0C76069B" w14:textId="77777777" w:rsidR="00035791" w:rsidRDefault="00035791" w:rsidP="00035791">
      <w:pPr>
        <w:pStyle w:val="ListParagraph"/>
        <w:keepNext/>
        <w:numPr>
          <w:ilvl w:val="0"/>
          <w:numId w:val="45"/>
        </w:numPr>
        <w:tabs>
          <w:tab w:val="left" w:pos="-1440"/>
          <w:tab w:val="left" w:pos="900"/>
        </w:tabs>
        <w:autoSpaceDE w:val="0"/>
        <w:autoSpaceDN w:val="0"/>
        <w:adjustRightInd w:val="0"/>
        <w:rPr>
          <w:b/>
          <w:bCs/>
        </w:rPr>
      </w:pPr>
      <w:r w:rsidRPr="00486363">
        <w:rPr>
          <w:b/>
          <w:bCs/>
          <w:u w:val="single"/>
        </w:rPr>
        <w:t>Findings and Sanctions.</w:t>
      </w:r>
    </w:p>
    <w:p w14:paraId="26E825C0" w14:textId="77777777" w:rsidR="00035791" w:rsidRPr="00B17D5C" w:rsidRDefault="00035791" w:rsidP="00035791">
      <w:pPr>
        <w:pStyle w:val="ListParagraph"/>
        <w:keepNext/>
        <w:tabs>
          <w:tab w:val="left" w:pos="-1440"/>
          <w:tab w:val="left" w:pos="900"/>
        </w:tabs>
        <w:ind w:left="1080" w:hanging="360"/>
        <w:jc w:val="both"/>
        <w:rPr>
          <w:b/>
          <w:bCs/>
        </w:rPr>
      </w:pPr>
      <w:r w:rsidRPr="00561D39">
        <w:rPr>
          <w:b/>
          <w:bCs/>
        </w:rPr>
        <w:t>A</w:t>
      </w:r>
      <w:r>
        <w:t>.   T</w:t>
      </w:r>
      <w:r w:rsidRPr="00B17D5C">
        <w:t>he Contractor agrees to be subject to the findings, sanctions and disallowances assessed or required as a result of audits pursuant to this agreement.</w:t>
      </w:r>
    </w:p>
    <w:p w14:paraId="32FD0E7E" w14:textId="77777777" w:rsidR="00035791" w:rsidRDefault="00035791" w:rsidP="00035791">
      <w:pPr>
        <w:pStyle w:val="ListParagraph"/>
        <w:keepNext/>
        <w:tabs>
          <w:tab w:val="left" w:pos="-1440"/>
          <w:tab w:val="left" w:pos="900"/>
        </w:tabs>
        <w:ind w:left="1080" w:hanging="360"/>
        <w:rPr>
          <w:b/>
          <w:bCs/>
        </w:rPr>
      </w:pPr>
    </w:p>
    <w:p w14:paraId="3121C626" w14:textId="77777777" w:rsidR="00035791" w:rsidRPr="00751EDF" w:rsidRDefault="00035791" w:rsidP="00035791">
      <w:pPr>
        <w:pStyle w:val="ListParagraph"/>
        <w:keepNext/>
        <w:tabs>
          <w:tab w:val="left" w:pos="-1440"/>
          <w:tab w:val="left" w:pos="900"/>
        </w:tabs>
        <w:ind w:left="1080" w:hanging="360"/>
        <w:jc w:val="both"/>
        <w:rPr>
          <w:b/>
          <w:bCs/>
        </w:rPr>
      </w:pPr>
      <w:r w:rsidRPr="00561D39">
        <w:rPr>
          <w:b/>
          <w:bCs/>
        </w:rPr>
        <w:t>B</w:t>
      </w:r>
      <w:r>
        <w:t xml:space="preserve">.  </w:t>
      </w:r>
      <w:r w:rsidRPr="00382E17">
        <w:t>The Contractor will make repayment of any funds expended by the HCA, subject to which an auditor acting pursuant to this agreement finds were expended, or to which appropriate federal funding agencies take exception and so request reimbursement through a disallowance or deferral based upon the acts or omissions of the Contractor that violate applicable federal statues and/or regulations, subject to sufficient appropriations of the New Mexico Legislature.</w:t>
      </w:r>
    </w:p>
    <w:p w14:paraId="77BB797E" w14:textId="77777777" w:rsidR="00035791" w:rsidRDefault="00035791" w:rsidP="00035791">
      <w:pPr>
        <w:pStyle w:val="ListParagraph"/>
        <w:ind w:left="1080" w:hanging="360"/>
      </w:pPr>
    </w:p>
    <w:p w14:paraId="6E30C0DF" w14:textId="77777777" w:rsidR="00035791" w:rsidRPr="00486363" w:rsidRDefault="00035791" w:rsidP="00035791">
      <w:pPr>
        <w:pStyle w:val="ListParagraph"/>
        <w:ind w:left="1080" w:hanging="360"/>
        <w:jc w:val="both"/>
      </w:pPr>
      <w:r w:rsidRPr="00561D39">
        <w:rPr>
          <w:b/>
          <w:bCs/>
        </w:rPr>
        <w:t>C</w:t>
      </w:r>
      <w:r>
        <w:t>.  I</w:t>
      </w:r>
      <w:r w:rsidRPr="00486363">
        <w:t xml:space="preserve">f the </w:t>
      </w:r>
      <w:r>
        <w:t>HCA</w:t>
      </w:r>
      <w:r w:rsidRPr="00486363">
        <w:t xml:space="preserve"> becomes aware of circumstances that might jeopa</w:t>
      </w:r>
      <w:r>
        <w:t>rdize continued federal funding</w:t>
      </w:r>
      <w:r w:rsidRPr="00486363">
        <w:t xml:space="preserve"> the situation shall be reviewed and reconciled by a mutually agreed upon panel of Contractor and the </w:t>
      </w:r>
      <w:r>
        <w:t>HCA</w:t>
      </w:r>
      <w:r w:rsidRPr="00486363">
        <w:t xml:space="preserve"> officials. If reconciliation is not possible, both parties shall present their view to the Director of the Administrative Services Division who shall determine whether continued payment shall be made.</w:t>
      </w:r>
    </w:p>
    <w:p w14:paraId="5F640CA4" w14:textId="77777777" w:rsidR="00035791" w:rsidRPr="006C4E2C" w:rsidRDefault="00035791" w:rsidP="00035791">
      <w:pPr>
        <w:jc w:val="both"/>
        <w:rPr>
          <w:b/>
          <w:bCs/>
          <w:u w:val="single"/>
        </w:rPr>
      </w:pPr>
    </w:p>
    <w:p w14:paraId="1C45E37F" w14:textId="77777777" w:rsidR="00035791" w:rsidRPr="00486363" w:rsidRDefault="00035791" w:rsidP="00035791">
      <w:pPr>
        <w:pStyle w:val="ListParagraph"/>
        <w:keepNext/>
        <w:numPr>
          <w:ilvl w:val="0"/>
          <w:numId w:val="45"/>
        </w:numPr>
        <w:tabs>
          <w:tab w:val="left" w:pos="-1440"/>
          <w:tab w:val="left" w:pos="900"/>
        </w:tabs>
        <w:autoSpaceDE w:val="0"/>
        <w:autoSpaceDN w:val="0"/>
        <w:adjustRightInd w:val="0"/>
        <w:jc w:val="both"/>
        <w:rPr>
          <w:b/>
          <w:bCs/>
          <w:caps/>
          <w:kern w:val="24"/>
          <w:u w:val="single"/>
        </w:rPr>
      </w:pPr>
      <w:r>
        <w:rPr>
          <w:b/>
          <w:bCs/>
          <w:kern w:val="24"/>
          <w:u w:val="single"/>
        </w:rPr>
        <w:t>Performance.</w:t>
      </w:r>
    </w:p>
    <w:p w14:paraId="4035328A" w14:textId="77777777" w:rsidR="00035791" w:rsidRDefault="00035791" w:rsidP="000357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kern w:val="24"/>
        </w:rPr>
      </w:pPr>
      <w:r w:rsidRPr="005D133A">
        <w:rPr>
          <w:kern w:val="24"/>
        </w:rPr>
        <w:t>In performance of this Agreement, the Contractor agrees to comply with and assume responsibility for compliance by its employees, its subcontractors, and/or Business Associates (BA)</w:t>
      </w:r>
      <w:r>
        <w:rPr>
          <w:kern w:val="24"/>
        </w:rPr>
        <w:t>, as applicable,</w:t>
      </w:r>
      <w:r w:rsidRPr="005D133A">
        <w:rPr>
          <w:kern w:val="24"/>
        </w:rPr>
        <w:t xml:space="preserve"> w</w:t>
      </w:r>
      <w:r>
        <w:rPr>
          <w:kern w:val="24"/>
        </w:rPr>
        <w:t>ith the following requirements:</w:t>
      </w:r>
    </w:p>
    <w:p w14:paraId="53E0A2D6" w14:textId="77777777" w:rsidR="00035791" w:rsidRPr="005D133A" w:rsidRDefault="00035791" w:rsidP="000357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9"/>
        <w:jc w:val="both"/>
        <w:rPr>
          <w:kern w:val="24"/>
        </w:rPr>
      </w:pPr>
    </w:p>
    <w:p w14:paraId="6BD3C940" w14:textId="77777777" w:rsidR="00035791" w:rsidRDefault="00035791" w:rsidP="00035791">
      <w:pPr>
        <w:pStyle w:val="ListParagraph"/>
        <w:numPr>
          <w:ilvl w:val="1"/>
          <w:numId w:val="44"/>
        </w:numPr>
        <w:tabs>
          <w:tab w:val="clear" w:pos="792"/>
        </w:tabs>
        <w:ind w:left="1080" w:hanging="360"/>
        <w:jc w:val="both"/>
        <w:rPr>
          <w:kern w:val="24"/>
        </w:rPr>
      </w:pPr>
      <w:r w:rsidRPr="00486363">
        <w:rPr>
          <w:kern w:val="24"/>
        </w:rPr>
        <w:t>All work will be performed under the supervision of the Contractor, the Contractor's responsible employees, and the Contractor’s subcontracted staff.</w:t>
      </w:r>
    </w:p>
    <w:p w14:paraId="36DC9077" w14:textId="77777777" w:rsidR="00035791" w:rsidRPr="00486363" w:rsidRDefault="00035791" w:rsidP="00035791">
      <w:pPr>
        <w:pStyle w:val="ListParagraph"/>
        <w:ind w:left="1080" w:hanging="360"/>
        <w:jc w:val="both"/>
        <w:rPr>
          <w:kern w:val="24"/>
        </w:rPr>
      </w:pPr>
    </w:p>
    <w:p w14:paraId="469EF494" w14:textId="77777777" w:rsidR="00035791" w:rsidRPr="00382E17" w:rsidRDefault="00035791" w:rsidP="00035791">
      <w:pPr>
        <w:pStyle w:val="ListParagraph"/>
        <w:numPr>
          <w:ilvl w:val="1"/>
          <w:numId w:val="44"/>
        </w:numPr>
        <w:ind w:left="1080" w:hanging="360"/>
        <w:rPr>
          <w:kern w:val="24"/>
        </w:rPr>
      </w:pPr>
      <w:r w:rsidRPr="00382E17">
        <w:rPr>
          <w:kern w:val="24"/>
        </w:rPr>
        <w:t xml:space="preserve">Contractor agrees if Protected Health Information (PHI) as defined in 45 C.F.R. § 160.103, limited to PHI received from, or created on behalf of, HCA by Contractor; or Personally Identifiable Information (PII) as defined by the National Institute of Standards of Technology, limited to PII received from, or created on behalf of, HCA by Contractor pursuant to the Services; are collectively referred to as Confidential Information in Article 10 of this Agreement, made available to Contractor, shall be used only for the purpose of carrying out the provisions of this contract. </w:t>
      </w:r>
    </w:p>
    <w:p w14:paraId="5B19B951" w14:textId="77777777" w:rsidR="00035791" w:rsidRDefault="00035791" w:rsidP="00035791">
      <w:pPr>
        <w:pStyle w:val="ListParagraph"/>
        <w:ind w:left="1080" w:hanging="360"/>
        <w:jc w:val="both"/>
        <w:rPr>
          <w:kern w:val="24"/>
        </w:rPr>
      </w:pPr>
    </w:p>
    <w:p w14:paraId="04E73351" w14:textId="77777777" w:rsidR="00035791" w:rsidRDefault="00035791" w:rsidP="00035791">
      <w:pPr>
        <w:pStyle w:val="ListParagraph"/>
        <w:numPr>
          <w:ilvl w:val="1"/>
          <w:numId w:val="44"/>
        </w:numPr>
        <w:ind w:left="1080" w:hanging="360"/>
        <w:jc w:val="both"/>
        <w:rPr>
          <w:kern w:val="24"/>
        </w:rPr>
      </w:pPr>
      <w:r>
        <w:rPr>
          <w:kern w:val="24"/>
        </w:rPr>
        <w:t xml:space="preserve"> </w:t>
      </w:r>
      <w:r w:rsidRPr="00486363">
        <w:rPr>
          <w:kern w:val="24"/>
        </w:rPr>
        <w:t xml:space="preserve">Information contained in such material shall be treated as confidential and will not be divulged or made known in any manner to any person or entity except as may be </w:t>
      </w:r>
      <w:r w:rsidRPr="00486363">
        <w:rPr>
          <w:kern w:val="24"/>
        </w:rPr>
        <w:lastRenderedPageBreak/>
        <w:t>necessary in the performance of this contract. Inspection by, or disclosure to, any person or entity other than an officer, employee, or subcontractor of the Contractor is prohibited.</w:t>
      </w:r>
    </w:p>
    <w:p w14:paraId="34A86A91" w14:textId="77777777" w:rsidR="00035791" w:rsidRPr="00486363" w:rsidRDefault="00035791" w:rsidP="00035791">
      <w:pPr>
        <w:pStyle w:val="ListParagraph"/>
        <w:ind w:left="1080" w:hanging="360"/>
        <w:jc w:val="both"/>
        <w:rPr>
          <w:kern w:val="24"/>
        </w:rPr>
      </w:pPr>
    </w:p>
    <w:p w14:paraId="3C0D02BC" w14:textId="77777777" w:rsidR="00035791" w:rsidRDefault="00035791" w:rsidP="00035791">
      <w:pPr>
        <w:pStyle w:val="ListParagraph"/>
        <w:numPr>
          <w:ilvl w:val="1"/>
          <w:numId w:val="44"/>
        </w:numPr>
        <w:ind w:left="1080" w:hanging="360"/>
        <w:jc w:val="both"/>
        <w:rPr>
          <w:kern w:val="24"/>
        </w:rPr>
      </w:pPr>
      <w:r w:rsidRPr="00984FC7">
        <w:rPr>
          <w:kern w:val="24"/>
        </w:rPr>
        <w:t>Contractor agrees that it will account for all Confidential Information upon receipt and store such Confidential Information in a secure manner before, during, and after processing. In addition, all related output will be given the same level of protection by the Contractor as required for the source material.</w:t>
      </w:r>
    </w:p>
    <w:p w14:paraId="5A2EB9C4" w14:textId="77777777" w:rsidR="00035791" w:rsidRPr="006C4E2C" w:rsidRDefault="00035791" w:rsidP="00035791">
      <w:pPr>
        <w:ind w:left="1080" w:hanging="360"/>
        <w:jc w:val="both"/>
        <w:rPr>
          <w:kern w:val="24"/>
        </w:rPr>
      </w:pPr>
    </w:p>
    <w:p w14:paraId="4D997B61" w14:textId="77777777" w:rsidR="00035791" w:rsidRDefault="00035791" w:rsidP="00035791">
      <w:pPr>
        <w:pStyle w:val="ListParagraph"/>
        <w:numPr>
          <w:ilvl w:val="1"/>
          <w:numId w:val="44"/>
        </w:numPr>
        <w:ind w:left="1080" w:hanging="360"/>
        <w:jc w:val="both"/>
        <w:rPr>
          <w:kern w:val="24"/>
        </w:rPr>
      </w:pPr>
      <w:r w:rsidRPr="00984FC7">
        <w:rPr>
          <w:kern w:val="24"/>
        </w:rPr>
        <w:t xml:space="preserve">The Contractor certifies that the Confidential Information processed during the performance of this Agreement will be </w:t>
      </w:r>
      <w:r>
        <w:rPr>
          <w:kern w:val="24"/>
        </w:rPr>
        <w:t>purged from</w:t>
      </w:r>
      <w:r w:rsidRPr="00984FC7">
        <w:rPr>
          <w:kern w:val="24"/>
        </w:rPr>
        <w:t xml:space="preserve"> all electronic data storage components in Contractor’s facilities, including paper files, recordings, video, written records, printers, copiers, scanners and all magnetic and flash memory components of all systems and portable media, and no output will be retained by the Contractor at the time the work is completed or when this Contract is terminated.</w:t>
      </w:r>
      <w:r>
        <w:rPr>
          <w:kern w:val="24"/>
        </w:rPr>
        <w:t xml:space="preserve"> </w:t>
      </w:r>
      <w:r w:rsidRPr="00984FC7">
        <w:rPr>
          <w:kern w:val="24"/>
        </w:rPr>
        <w:t>If immediate purging of all electronic data storage components is not possible, the Contractor certifies that any Confidential Information remaining in any storage component will be safeguarded</w:t>
      </w:r>
      <w:r>
        <w:rPr>
          <w:kern w:val="24"/>
        </w:rPr>
        <w:t xml:space="preserve"> </w:t>
      </w:r>
      <w:r w:rsidRPr="00984FC7">
        <w:rPr>
          <w:kern w:val="24"/>
        </w:rPr>
        <w:t>to prevent unauthorized disclosures beyond the term of this Agreement as long as Contractor is in possession of such Confidential Information.</w:t>
      </w:r>
    </w:p>
    <w:p w14:paraId="141F16A7" w14:textId="77777777" w:rsidR="00035791" w:rsidRPr="00984FC7" w:rsidRDefault="00035791" w:rsidP="00035791">
      <w:pPr>
        <w:pStyle w:val="ListParagraph"/>
        <w:ind w:left="1080" w:hanging="360"/>
        <w:jc w:val="both"/>
        <w:rPr>
          <w:kern w:val="24"/>
        </w:rPr>
      </w:pPr>
    </w:p>
    <w:p w14:paraId="07B4B30D" w14:textId="77777777" w:rsidR="00035791" w:rsidRPr="00382E17" w:rsidRDefault="00035791" w:rsidP="00035791">
      <w:pPr>
        <w:pStyle w:val="ListParagraph"/>
        <w:numPr>
          <w:ilvl w:val="1"/>
          <w:numId w:val="44"/>
        </w:numPr>
        <w:ind w:left="1080" w:hanging="360"/>
        <w:rPr>
          <w:kern w:val="24"/>
        </w:rPr>
      </w:pPr>
      <w:r w:rsidRPr="00382E17">
        <w:rPr>
          <w:kern w:val="24"/>
        </w:rPr>
        <w:t xml:space="preserve">Any spoilage or any intermediate hard copy printout that may result during the processing of Confidential Information will be given to the HCA or its designee.  When this is not possible, the Contractor will be responsible for the destruction (in a manner approved by the HCA) of the spoilage or any intermediate hard copy printouts and will provide the HCA or his or her designee with a statement containing the date of destruction, description of material destroyed, and the method used. </w:t>
      </w:r>
    </w:p>
    <w:p w14:paraId="3A45BDE8" w14:textId="77777777" w:rsidR="00035791" w:rsidRPr="00984FC7" w:rsidRDefault="00035791" w:rsidP="00035791">
      <w:pPr>
        <w:ind w:left="1080" w:hanging="360"/>
        <w:jc w:val="both"/>
        <w:rPr>
          <w:kern w:val="24"/>
        </w:rPr>
      </w:pPr>
    </w:p>
    <w:p w14:paraId="2093525D" w14:textId="77777777" w:rsidR="00035791" w:rsidRDefault="00035791" w:rsidP="00035791">
      <w:pPr>
        <w:pStyle w:val="ListParagraph"/>
        <w:numPr>
          <w:ilvl w:val="1"/>
          <w:numId w:val="44"/>
        </w:numPr>
        <w:ind w:left="1080" w:hanging="360"/>
        <w:jc w:val="both"/>
        <w:rPr>
          <w:kern w:val="24"/>
        </w:rPr>
      </w:pPr>
      <w:r w:rsidRPr="00984FC7">
        <w:rPr>
          <w:kern w:val="24"/>
        </w:rPr>
        <w:t>All of Contractor’s computer systems, office equipment, written records, and portable media receiving, processing, storing, or transmitting Confidential Information must meet the requirements defined in relevant federal regulations such as HIPAA Privacy Rule (45 CFR Part 160 and Subparts A and E of Part 164), HIPAA Security Rule (45 CFR Part 160 and Subparts A and C of Part 164), and/or any other Federal requirements that may apply to this contract.</w:t>
      </w:r>
      <w:r>
        <w:rPr>
          <w:kern w:val="24"/>
        </w:rPr>
        <w:t xml:space="preserve"> </w:t>
      </w:r>
      <w:r w:rsidRPr="00984FC7">
        <w:rPr>
          <w:kern w:val="24"/>
        </w:rPr>
        <w:t>To meet functional and assurance requirements, the security features of the Contractor’s environment must provide for security across relevant managerial, operational, and technical controls.</w:t>
      </w:r>
      <w:r>
        <w:rPr>
          <w:kern w:val="24"/>
        </w:rPr>
        <w:t xml:space="preserve"> </w:t>
      </w:r>
      <w:r w:rsidRPr="00984FC7">
        <w:rPr>
          <w:kern w:val="24"/>
        </w:rPr>
        <w:t>All security features must be available and activated to protect against unauthorized use of and access to Confidential Information.</w:t>
      </w:r>
    </w:p>
    <w:p w14:paraId="4ECB6E89" w14:textId="77777777" w:rsidR="00035791" w:rsidRPr="00984FC7" w:rsidRDefault="00035791" w:rsidP="00035791">
      <w:pPr>
        <w:ind w:left="1080" w:hanging="360"/>
        <w:jc w:val="both"/>
        <w:rPr>
          <w:kern w:val="24"/>
        </w:rPr>
      </w:pPr>
    </w:p>
    <w:p w14:paraId="6D5C52D0" w14:textId="77777777" w:rsidR="00035791" w:rsidRDefault="00035791" w:rsidP="00035791">
      <w:pPr>
        <w:pStyle w:val="ListParagraph"/>
        <w:numPr>
          <w:ilvl w:val="1"/>
          <w:numId w:val="44"/>
        </w:numPr>
        <w:ind w:left="1080" w:hanging="360"/>
        <w:jc w:val="both"/>
        <w:rPr>
          <w:kern w:val="24"/>
        </w:rPr>
      </w:pPr>
      <w:r w:rsidRPr="00984FC7">
        <w:rPr>
          <w:kern w:val="24"/>
        </w:rPr>
        <w:t xml:space="preserve">No work involving Confidential Information furnished under this Agreement will be subcontracted without prior written approval of the </w:t>
      </w:r>
      <w:r>
        <w:rPr>
          <w:kern w:val="24"/>
        </w:rPr>
        <w:t>HCA</w:t>
      </w:r>
      <w:r w:rsidRPr="00984FC7">
        <w:rPr>
          <w:kern w:val="24"/>
        </w:rPr>
        <w:t>.</w:t>
      </w:r>
    </w:p>
    <w:p w14:paraId="09E1D5A0" w14:textId="77777777" w:rsidR="00035791" w:rsidRPr="006C4E2C" w:rsidRDefault="00035791" w:rsidP="00035791">
      <w:pPr>
        <w:pStyle w:val="ListParagraph"/>
        <w:ind w:left="1080" w:hanging="360"/>
        <w:jc w:val="both"/>
        <w:rPr>
          <w:kern w:val="24"/>
        </w:rPr>
      </w:pPr>
    </w:p>
    <w:p w14:paraId="37CD0982" w14:textId="77777777" w:rsidR="00035791" w:rsidRDefault="00035791" w:rsidP="00035791">
      <w:pPr>
        <w:pStyle w:val="ListParagraph"/>
        <w:numPr>
          <w:ilvl w:val="1"/>
          <w:numId w:val="44"/>
        </w:numPr>
        <w:ind w:left="1080" w:hanging="360"/>
        <w:jc w:val="both"/>
        <w:rPr>
          <w:kern w:val="24"/>
        </w:rPr>
      </w:pPr>
      <w:r w:rsidRPr="00984FC7">
        <w:rPr>
          <w:kern w:val="24"/>
        </w:rPr>
        <w:t xml:space="preserve">The Contractor will maintain a list of its personnel, subcontractors, and/or business-related entities with authorized access (electronic or physical) to </w:t>
      </w:r>
      <w:r>
        <w:rPr>
          <w:kern w:val="24"/>
        </w:rPr>
        <w:t>HCA</w:t>
      </w:r>
      <w:r w:rsidRPr="00984FC7">
        <w:rPr>
          <w:kern w:val="24"/>
        </w:rPr>
        <w:t xml:space="preserve"> Confidential Information. Such list will be provided to the </w:t>
      </w:r>
      <w:r>
        <w:rPr>
          <w:kern w:val="24"/>
        </w:rPr>
        <w:t>HCA</w:t>
      </w:r>
      <w:r w:rsidRPr="00984FC7">
        <w:rPr>
          <w:kern w:val="24"/>
        </w:rPr>
        <w:t xml:space="preserve"> and, upon request, to the federal agencies as required.</w:t>
      </w:r>
    </w:p>
    <w:p w14:paraId="4FF28469" w14:textId="77777777" w:rsidR="00035791" w:rsidRPr="00984FC7" w:rsidRDefault="00035791" w:rsidP="00035791">
      <w:pPr>
        <w:pStyle w:val="ListParagraph"/>
        <w:ind w:left="1080" w:hanging="360"/>
        <w:jc w:val="both"/>
        <w:rPr>
          <w:kern w:val="24"/>
        </w:rPr>
      </w:pPr>
    </w:p>
    <w:p w14:paraId="25CE953A" w14:textId="77777777" w:rsidR="00035791" w:rsidRDefault="00035791" w:rsidP="00035791">
      <w:pPr>
        <w:pStyle w:val="ListParagraph"/>
        <w:numPr>
          <w:ilvl w:val="1"/>
          <w:numId w:val="44"/>
        </w:numPr>
        <w:ind w:left="1080" w:hanging="360"/>
        <w:jc w:val="both"/>
        <w:rPr>
          <w:kern w:val="24"/>
        </w:rPr>
      </w:pPr>
      <w:r w:rsidRPr="00984FC7">
        <w:rPr>
          <w:kern w:val="24"/>
        </w:rPr>
        <w:t xml:space="preserve">The Contractor will provide copies of signed acknowledgments for its staff and its subcontractors and/or Business Associates, to provide certification that relevant </w:t>
      </w:r>
      <w:r w:rsidRPr="00984FC7">
        <w:rPr>
          <w:kern w:val="24"/>
        </w:rPr>
        <w:lastRenderedPageBreak/>
        <w:t xml:space="preserve">information security awareness and training was completed. These certifications will be provided to the </w:t>
      </w:r>
      <w:r>
        <w:rPr>
          <w:kern w:val="24"/>
        </w:rPr>
        <w:t>HCA</w:t>
      </w:r>
      <w:r w:rsidRPr="00984FC7">
        <w:rPr>
          <w:kern w:val="24"/>
        </w:rPr>
        <w:t xml:space="preserve"> upon contract start and, at a minimum, annually thereafter during the term of this Agreement. </w:t>
      </w:r>
    </w:p>
    <w:p w14:paraId="013F86D3" w14:textId="77777777" w:rsidR="00035791" w:rsidRPr="0070426F" w:rsidRDefault="00035791" w:rsidP="00035791">
      <w:pPr>
        <w:pStyle w:val="ListParagraph"/>
        <w:ind w:left="1080" w:hanging="360"/>
        <w:rPr>
          <w:kern w:val="24"/>
        </w:rPr>
      </w:pPr>
    </w:p>
    <w:p w14:paraId="7D23FB54" w14:textId="77777777" w:rsidR="00035791" w:rsidRDefault="00035791" w:rsidP="00035791">
      <w:pPr>
        <w:pStyle w:val="ListParagraph"/>
        <w:numPr>
          <w:ilvl w:val="1"/>
          <w:numId w:val="44"/>
        </w:numPr>
        <w:ind w:left="1080" w:hanging="360"/>
        <w:jc w:val="both"/>
        <w:rPr>
          <w:kern w:val="24"/>
        </w:rPr>
      </w:pPr>
      <w:r>
        <w:rPr>
          <w:kern w:val="24"/>
        </w:rPr>
        <w:t>The HCA will have the right to terminate the contract if the Contractor or its subcontractors or Business Associates fail to provide the safeguards described above, consistent with the termination clause herein.</w:t>
      </w:r>
    </w:p>
    <w:p w14:paraId="686DCBF0" w14:textId="77777777" w:rsidR="00035791" w:rsidRPr="00984FC7" w:rsidRDefault="00035791" w:rsidP="00035791">
      <w:pPr>
        <w:ind w:left="1080" w:hanging="360"/>
        <w:jc w:val="both"/>
        <w:rPr>
          <w:kern w:val="24"/>
        </w:rPr>
      </w:pPr>
    </w:p>
    <w:p w14:paraId="57359652" w14:textId="77777777" w:rsidR="00035791" w:rsidRDefault="00035791" w:rsidP="00035791">
      <w:pPr>
        <w:pStyle w:val="ListParagraph"/>
        <w:numPr>
          <w:ilvl w:val="1"/>
          <w:numId w:val="44"/>
        </w:numPr>
        <w:ind w:left="1080" w:hanging="360"/>
        <w:jc w:val="both"/>
        <w:rPr>
          <w:kern w:val="24"/>
        </w:rPr>
      </w:pPr>
      <w:r w:rsidRPr="00984FC7">
        <w:rPr>
          <w:kern w:val="24"/>
        </w:rPr>
        <w:t xml:space="preserve">Upon request, the Contractor will provide the </w:t>
      </w:r>
      <w:r>
        <w:rPr>
          <w:kern w:val="24"/>
        </w:rPr>
        <w:t>HCA</w:t>
      </w:r>
      <w:r w:rsidRPr="00984FC7">
        <w:rPr>
          <w:kern w:val="24"/>
        </w:rPr>
        <w:t xml:space="preserve"> copies of current policies and/or summaries of its current plans that document Contractor’s privacy and security controls as they relate to </w:t>
      </w:r>
      <w:r>
        <w:rPr>
          <w:kern w:val="24"/>
        </w:rPr>
        <w:t>HCA</w:t>
      </w:r>
      <w:r w:rsidRPr="00984FC7">
        <w:rPr>
          <w:kern w:val="24"/>
        </w:rPr>
        <w:t xml:space="preserve"> Confidential Information. This includes, at a minimum, any System Security Plans which describe the administrative, physical, technical, and system controls to be implemented for the security of the Department’s Confidential Information. The plan shall include the requirement for a Contractor notification to the Department Security Officer or Privacy Officer of breaches or potential breaches of informat</w:t>
      </w:r>
      <w:r>
        <w:rPr>
          <w:kern w:val="24"/>
        </w:rPr>
        <w:t>ion within three (3) days</w:t>
      </w:r>
      <w:r w:rsidRPr="00984FC7">
        <w:rPr>
          <w:kern w:val="24"/>
        </w:rPr>
        <w:t xml:space="preserve"> of their discovery.</w:t>
      </w:r>
    </w:p>
    <w:p w14:paraId="3DD4A35A" w14:textId="77777777" w:rsidR="00035791" w:rsidRPr="006C4E2C" w:rsidRDefault="00035791" w:rsidP="00035791">
      <w:pPr>
        <w:ind w:left="1080" w:hanging="360"/>
        <w:jc w:val="both"/>
        <w:rPr>
          <w:kern w:val="24"/>
        </w:rPr>
      </w:pPr>
    </w:p>
    <w:p w14:paraId="218B8C30" w14:textId="77777777" w:rsidR="00035791" w:rsidRDefault="00035791" w:rsidP="00035791">
      <w:pPr>
        <w:pStyle w:val="ListParagraph"/>
        <w:numPr>
          <w:ilvl w:val="1"/>
          <w:numId w:val="44"/>
        </w:numPr>
        <w:ind w:left="1080" w:hanging="360"/>
        <w:jc w:val="both"/>
        <w:rPr>
          <w:kern w:val="24"/>
        </w:rPr>
      </w:pPr>
      <w:r w:rsidRPr="00984FC7">
        <w:rPr>
          <w:kern w:val="24"/>
        </w:rPr>
        <w:t xml:space="preserve">All incidents affecting the compliance, operation, or security of the </w:t>
      </w:r>
      <w:r>
        <w:rPr>
          <w:kern w:val="24"/>
        </w:rPr>
        <w:t>HCA</w:t>
      </w:r>
      <w:r w:rsidRPr="00984FC7">
        <w:rPr>
          <w:kern w:val="24"/>
        </w:rPr>
        <w:t xml:space="preserve">’s Confidential Information must be reported to the </w:t>
      </w:r>
      <w:r>
        <w:rPr>
          <w:kern w:val="24"/>
        </w:rPr>
        <w:t>HCA</w:t>
      </w:r>
      <w:r w:rsidRPr="00984FC7">
        <w:rPr>
          <w:kern w:val="24"/>
        </w:rPr>
        <w:t>.</w:t>
      </w:r>
      <w:r>
        <w:rPr>
          <w:kern w:val="24"/>
        </w:rPr>
        <w:t xml:space="preserve"> </w:t>
      </w:r>
      <w:r w:rsidRPr="00984FC7">
        <w:rPr>
          <w:kern w:val="24"/>
        </w:rPr>
        <w:t xml:space="preserve">The Contractor shall notify the </w:t>
      </w:r>
      <w:r>
        <w:rPr>
          <w:kern w:val="24"/>
        </w:rPr>
        <w:t>HCA</w:t>
      </w:r>
      <w:r w:rsidRPr="00984FC7">
        <w:rPr>
          <w:kern w:val="24"/>
        </w:rPr>
        <w:t xml:space="preserve"> of any instances of security or privacy breach issues or non-compliance promptly upon their discovery, but no</w:t>
      </w:r>
      <w:r>
        <w:rPr>
          <w:kern w:val="24"/>
        </w:rPr>
        <w:t xml:space="preserve"> later than a period of three (3) days</w:t>
      </w:r>
      <w:r w:rsidRPr="00984FC7">
        <w:rPr>
          <w:kern w:val="24"/>
        </w:rPr>
        <w:t xml:space="preserve"> (as stated above).</w:t>
      </w:r>
      <w:r>
        <w:rPr>
          <w:kern w:val="24"/>
        </w:rPr>
        <w:t xml:space="preserve"> </w:t>
      </w:r>
      <w:r w:rsidRPr="00984FC7">
        <w:rPr>
          <w:kern w:val="24"/>
        </w:rPr>
        <w:t>Notification shall include a description of the privacy and security non-compliance issue and corrective action planned and/or taken.</w:t>
      </w:r>
    </w:p>
    <w:p w14:paraId="018DD4C6" w14:textId="77777777" w:rsidR="00035791" w:rsidRPr="00984FC7" w:rsidRDefault="00035791" w:rsidP="00035791">
      <w:pPr>
        <w:pStyle w:val="ListParagraph"/>
        <w:ind w:left="1080" w:hanging="360"/>
        <w:jc w:val="both"/>
        <w:rPr>
          <w:kern w:val="24"/>
        </w:rPr>
      </w:pPr>
    </w:p>
    <w:p w14:paraId="39286069" w14:textId="77777777" w:rsidR="00035791" w:rsidRDefault="00035791" w:rsidP="00035791">
      <w:pPr>
        <w:pStyle w:val="ListParagraph"/>
        <w:numPr>
          <w:ilvl w:val="1"/>
          <w:numId w:val="44"/>
        </w:numPr>
        <w:ind w:left="1080" w:hanging="360"/>
        <w:jc w:val="both"/>
        <w:rPr>
          <w:kern w:val="24"/>
        </w:rPr>
      </w:pPr>
      <w:r w:rsidRPr="00984FC7">
        <w:rPr>
          <w:kern w:val="24"/>
        </w:rPr>
        <w:t xml:space="preserve">The Contractor must provide the </w:t>
      </w:r>
      <w:r>
        <w:rPr>
          <w:kern w:val="24"/>
        </w:rPr>
        <w:t>HCA</w:t>
      </w:r>
      <w:r w:rsidRPr="00984FC7">
        <w:rPr>
          <w:kern w:val="24"/>
        </w:rPr>
        <w:t xml:space="preserve"> with a summary of a corrective action plan (if any) to provide any necessary safeguards to protect PII from security breaches or non-compliance discoveries. The corrective action plan must contain a long-term solution to possible future privacy and security threats to PII.</w:t>
      </w:r>
      <w:r>
        <w:rPr>
          <w:kern w:val="24"/>
        </w:rPr>
        <w:t xml:space="preserve"> </w:t>
      </w:r>
      <w:r w:rsidRPr="00984FC7">
        <w:rPr>
          <w:kern w:val="24"/>
        </w:rPr>
        <w:t>In addition to the corrective action, t</w:t>
      </w:r>
      <w:r>
        <w:rPr>
          <w:kern w:val="24"/>
        </w:rPr>
        <w:t>he Contractor must provide</w:t>
      </w:r>
      <w:r w:rsidRPr="00984FC7">
        <w:rPr>
          <w:kern w:val="24"/>
        </w:rPr>
        <w:t xml:space="preserve"> updates as to the progress of all corrective measures taken until the issue is resolved.</w:t>
      </w:r>
      <w:r>
        <w:rPr>
          <w:kern w:val="24"/>
        </w:rPr>
        <w:t xml:space="preserve"> </w:t>
      </w:r>
      <w:r w:rsidRPr="00984FC7">
        <w:rPr>
          <w:kern w:val="24"/>
        </w:rPr>
        <w:t>The Contractor shall be responsible for all costs of implementing the corrective action plan.</w:t>
      </w:r>
    </w:p>
    <w:p w14:paraId="5D0763A0" w14:textId="77777777" w:rsidR="00035791" w:rsidRPr="00B17D5C" w:rsidRDefault="00035791" w:rsidP="00035791">
      <w:pPr>
        <w:pStyle w:val="ListParagraph"/>
        <w:ind w:left="1080" w:hanging="360"/>
        <w:jc w:val="both"/>
        <w:rPr>
          <w:kern w:val="24"/>
        </w:rPr>
      </w:pPr>
    </w:p>
    <w:p w14:paraId="7F85E15D" w14:textId="77777777" w:rsidR="00035791" w:rsidRDefault="00035791" w:rsidP="00035791">
      <w:pPr>
        <w:pStyle w:val="ListParagraph"/>
        <w:numPr>
          <w:ilvl w:val="1"/>
          <w:numId w:val="44"/>
        </w:numPr>
        <w:ind w:left="1080" w:hanging="360"/>
        <w:jc w:val="both"/>
        <w:rPr>
          <w:kern w:val="24"/>
        </w:rPr>
      </w:pPr>
      <w:r w:rsidRPr="00984FC7">
        <w:rPr>
          <w:kern w:val="24"/>
        </w:rPr>
        <w:t xml:space="preserve">The </w:t>
      </w:r>
      <w:r>
        <w:rPr>
          <w:kern w:val="24"/>
        </w:rPr>
        <w:t>HCA</w:t>
      </w:r>
      <w:r w:rsidRPr="00984FC7">
        <w:rPr>
          <w:kern w:val="24"/>
        </w:rPr>
        <w:t xml:space="preserve"> will have the right to seek remedies consistent with the liability terms of this contract Agreement and/or terminate the Agreement if the Contractor or its Subcontractors or Business Associates fail to provide the safeguards or to meet the security and privacy requirements to safeguard Confidential Information as described above, consistent with the liability and/or termination clauses herein.</w:t>
      </w:r>
    </w:p>
    <w:p w14:paraId="4E23B0BC" w14:textId="77777777" w:rsidR="00035791" w:rsidRPr="00984FC7" w:rsidRDefault="00035791" w:rsidP="00035791">
      <w:pPr>
        <w:pStyle w:val="ListParagraph"/>
        <w:ind w:left="1080" w:hanging="360"/>
        <w:jc w:val="both"/>
        <w:rPr>
          <w:kern w:val="24"/>
        </w:rPr>
      </w:pPr>
    </w:p>
    <w:p w14:paraId="4A3FF131" w14:textId="77777777" w:rsidR="00035791" w:rsidRDefault="00035791" w:rsidP="00035791">
      <w:pPr>
        <w:pStyle w:val="ListParagraph"/>
        <w:numPr>
          <w:ilvl w:val="1"/>
          <w:numId w:val="44"/>
        </w:numPr>
        <w:ind w:left="1080" w:hanging="360"/>
        <w:jc w:val="both"/>
        <w:rPr>
          <w:kern w:val="24"/>
        </w:rPr>
      </w:pPr>
      <w:r w:rsidRPr="00984FC7">
        <w:rPr>
          <w:kern w:val="24"/>
        </w:rPr>
        <w:t xml:space="preserve">All client files and patient records created or used to provide services under this Agreement, as between the parties, are at all times property of </w:t>
      </w:r>
      <w:r>
        <w:rPr>
          <w:kern w:val="24"/>
        </w:rPr>
        <w:t>HCA</w:t>
      </w:r>
      <w:r w:rsidRPr="00984FC7">
        <w:rPr>
          <w:kern w:val="24"/>
        </w:rPr>
        <w:t>.</w:t>
      </w:r>
      <w:r>
        <w:rPr>
          <w:kern w:val="24"/>
        </w:rPr>
        <w:t xml:space="preserve"> </w:t>
      </w:r>
      <w:r w:rsidRPr="00984FC7">
        <w:rPr>
          <w:kern w:val="24"/>
        </w:rPr>
        <w:t xml:space="preserve">Upon </w:t>
      </w:r>
      <w:r>
        <w:rPr>
          <w:kern w:val="24"/>
        </w:rPr>
        <w:t xml:space="preserve">termination of this Agreement for any reason, subcontractor and/or Business Associate shall return or destroy all PHI in its possession and shall retain no copies of the PHI. In the event that subcontractor and/or Business Associate determines that returning or destroying the PHI is not feasible, subcontractor and/or Business Associate shall provide to the Department notification of the conditions that make return or destruction of PHI not feasible. Upon consideration and mutual agreement of the Parties that return, or destruction of the PHI </w:t>
      </w:r>
      <w:r>
        <w:rPr>
          <w:kern w:val="24"/>
        </w:rPr>
        <w:lastRenderedPageBreak/>
        <w:t xml:space="preserve">is infeasible, subcontractor and/or Business Associate shall agree, and require that its agents, affiliates, subsidiaries and subcontractors agree to the extension of all protections, limitations and restrictions required of subcontractor and/or Business Associate hereunder. </w:t>
      </w:r>
    </w:p>
    <w:p w14:paraId="1214B6ED" w14:textId="77777777" w:rsidR="00035791" w:rsidRPr="00FF7682" w:rsidRDefault="00035791" w:rsidP="00035791">
      <w:pPr>
        <w:pStyle w:val="ListParagraph"/>
        <w:ind w:left="1080" w:hanging="360"/>
        <w:rPr>
          <w:kern w:val="24"/>
        </w:rPr>
      </w:pPr>
    </w:p>
    <w:p w14:paraId="3FBA5892" w14:textId="77777777" w:rsidR="00035791" w:rsidRPr="00984FC7" w:rsidRDefault="00035791" w:rsidP="00035791">
      <w:pPr>
        <w:pStyle w:val="ListParagraph"/>
        <w:numPr>
          <w:ilvl w:val="1"/>
          <w:numId w:val="44"/>
        </w:numPr>
        <w:ind w:left="1080" w:hanging="360"/>
        <w:jc w:val="both"/>
        <w:rPr>
          <w:kern w:val="24"/>
        </w:rPr>
      </w:pPr>
      <w:r>
        <w:rPr>
          <w:kern w:val="24"/>
        </w:rPr>
        <w:t>HCA Personally Identifiable Information (PII) cannot be accessed by HCA employees, agents, representatives, or contractors located offshore, outside of the United States territories, embassies, or military installations. Further, HCA PII may not be received, processed, stored, transmitted, or disposed of by information technology (IT) systems located offshore.</w:t>
      </w:r>
    </w:p>
    <w:p w14:paraId="6AE4B4E6" w14:textId="77777777" w:rsidR="00035791" w:rsidRPr="00984FC7" w:rsidRDefault="00035791" w:rsidP="000357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2FCCFEB" w14:textId="77777777" w:rsidR="00035791" w:rsidRPr="00CE6C69" w:rsidRDefault="00035791" w:rsidP="00035791">
      <w:pPr>
        <w:pStyle w:val="ListParagraph"/>
        <w:keepNext/>
        <w:numPr>
          <w:ilvl w:val="0"/>
          <w:numId w:val="45"/>
        </w:numPr>
        <w:tabs>
          <w:tab w:val="left" w:pos="-1440"/>
          <w:tab w:val="left" w:pos="900"/>
        </w:tabs>
        <w:autoSpaceDE w:val="0"/>
        <w:autoSpaceDN w:val="0"/>
        <w:adjustRightInd w:val="0"/>
        <w:jc w:val="both"/>
        <w:rPr>
          <w:b/>
          <w:bCs/>
          <w:u w:val="single"/>
        </w:rPr>
      </w:pPr>
      <w:r w:rsidRPr="00CE6C69">
        <w:rPr>
          <w:b/>
          <w:bCs/>
          <w:u w:val="single"/>
        </w:rPr>
        <w:t>Criminal/Civil Sanctions.</w:t>
      </w:r>
    </w:p>
    <w:p w14:paraId="17C147A9" w14:textId="77777777" w:rsidR="00035791" w:rsidRPr="00CE6C69" w:rsidRDefault="00035791" w:rsidP="00035791">
      <w:pPr>
        <w:ind w:left="1080" w:hanging="360"/>
        <w:jc w:val="both"/>
      </w:pPr>
      <w:r w:rsidRPr="00561D39">
        <w:rPr>
          <w:b/>
          <w:bCs/>
        </w:rPr>
        <w:t>A</w:t>
      </w:r>
      <w:r w:rsidRPr="00CE6C69">
        <w:t>.</w:t>
      </w:r>
      <w:r w:rsidRPr="00CE6C69">
        <w:tab/>
      </w:r>
      <w:r>
        <w:t>It is incumbent upon Contractor to inform its officers and employees of the penalties for improper disclosure imposed by the Privacy Act of 1974, 5 U.S.C.552a. Specifically, 5 U.S.C.552a(i)(1), which is made applicable to contractors by 5 U.S.C.552a(m)(1), provides that any officer or employee of a contractor, who by virtue of his/her employment or official position, has possession of or access to records which contain individually identifiable information, the disclosure of which is prohibited by the Privacy Act or regulations established thereunder, and who knowing that disclosure of the specific material is so prohibited, willfully disclose the material in any manner to any person not entitled to receive it, shall be guilty of a misdemeanor and fined not more than $5,000.</w:t>
      </w:r>
    </w:p>
    <w:p w14:paraId="6CE6D756" w14:textId="77777777" w:rsidR="00035791" w:rsidRPr="00CE6C69" w:rsidRDefault="00035791" w:rsidP="00035791">
      <w:pPr>
        <w:ind w:left="1080" w:hanging="360"/>
        <w:jc w:val="both"/>
      </w:pPr>
    </w:p>
    <w:p w14:paraId="6EE0003E" w14:textId="77777777" w:rsidR="00035791" w:rsidRPr="00CE6C69" w:rsidRDefault="00035791" w:rsidP="00035791">
      <w:pPr>
        <w:ind w:left="1080" w:hanging="360"/>
        <w:jc w:val="both"/>
      </w:pPr>
      <w:r w:rsidRPr="00561D39">
        <w:rPr>
          <w:b/>
          <w:bCs/>
        </w:rPr>
        <w:t>B</w:t>
      </w:r>
      <w:r w:rsidRPr="00CE6C69">
        <w:t>.</w:t>
      </w:r>
      <w:r w:rsidRPr="00CE6C69">
        <w:tab/>
      </w:r>
      <w:r>
        <w:t>Contractor agrees that granting access to PHI and PII must be preceded by certifying that each individual understands the HCA’s applicable security policy and procedures for safeguarding PHI and PII. Contractors must maintain their authorization to access PHI and PII through annual recertification. The initial certification and recertification must be documented and placed in the agency’s files for review.</w:t>
      </w:r>
    </w:p>
    <w:p w14:paraId="22762A0F" w14:textId="77777777" w:rsidR="00035791" w:rsidRPr="00CE6C69" w:rsidRDefault="00035791" w:rsidP="000357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A384BB4" w14:textId="77777777" w:rsidR="00035791" w:rsidRPr="00CE6C69" w:rsidRDefault="00035791" w:rsidP="00035791">
      <w:pPr>
        <w:pStyle w:val="ListParagraph"/>
        <w:keepNext/>
        <w:numPr>
          <w:ilvl w:val="0"/>
          <w:numId w:val="45"/>
        </w:numPr>
        <w:tabs>
          <w:tab w:val="left" w:pos="-1440"/>
          <w:tab w:val="left" w:pos="900"/>
        </w:tabs>
        <w:autoSpaceDE w:val="0"/>
        <w:autoSpaceDN w:val="0"/>
        <w:adjustRightInd w:val="0"/>
        <w:jc w:val="both"/>
        <w:rPr>
          <w:b/>
          <w:bCs/>
          <w:u w:val="single"/>
        </w:rPr>
      </w:pPr>
      <w:r w:rsidRPr="00CE6C69">
        <w:rPr>
          <w:b/>
          <w:bCs/>
          <w:u w:val="single"/>
        </w:rPr>
        <w:t>Inspection.</w:t>
      </w:r>
    </w:p>
    <w:p w14:paraId="4CBD1274" w14:textId="77777777" w:rsidR="00035791" w:rsidRDefault="00035791" w:rsidP="00035791">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
        <w:t>The HCA shall have the right, with 24-hour notice, to send its inspectors into the offices and plants of the Contractor to inspect the facilities and operations provided for the performance of any work related to PHI and PII under this Agreement. On the basis of such inspection, specific measures may be required in cases where the Contractor is found to be noncompliant with contract safeguards.</w:t>
      </w:r>
    </w:p>
    <w:p w14:paraId="0C79D2B9" w14:textId="77777777" w:rsidR="00035791" w:rsidRDefault="00035791" w:rsidP="00035791">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3895A9DF" w14:textId="77777777" w:rsidR="00035791" w:rsidRPr="00EB1D68" w:rsidRDefault="00035791" w:rsidP="00035791">
      <w:pPr>
        <w:pStyle w:val="ListParagraph"/>
        <w:keepNext/>
        <w:numPr>
          <w:ilvl w:val="0"/>
          <w:numId w:val="45"/>
        </w:numPr>
        <w:tabs>
          <w:tab w:val="left" w:pos="-1440"/>
          <w:tab w:val="left" w:pos="900"/>
        </w:tabs>
        <w:autoSpaceDE w:val="0"/>
        <w:autoSpaceDN w:val="0"/>
        <w:adjustRightInd w:val="0"/>
        <w:jc w:val="both"/>
        <w:rPr>
          <w:b/>
          <w:bCs/>
          <w:u w:val="single"/>
        </w:rPr>
      </w:pPr>
      <w:r>
        <w:rPr>
          <w:b/>
          <w:bCs/>
          <w:u w:val="single"/>
        </w:rPr>
        <w:t>Contractor’s Responsibility For C</w:t>
      </w:r>
      <w:r w:rsidRPr="00EB1D68">
        <w:rPr>
          <w:b/>
          <w:bCs/>
          <w:u w:val="single"/>
        </w:rPr>
        <w:t>omp</w:t>
      </w:r>
      <w:r>
        <w:rPr>
          <w:b/>
          <w:bCs/>
          <w:u w:val="single"/>
        </w:rPr>
        <w:t xml:space="preserve">liance With Laws and Regulations. </w:t>
      </w:r>
    </w:p>
    <w:p w14:paraId="60A29F5C" w14:textId="77777777" w:rsidR="00035791" w:rsidRDefault="00035791" w:rsidP="00035791">
      <w:pPr>
        <w:ind w:left="1080" w:hanging="360"/>
        <w:jc w:val="both"/>
      </w:pPr>
      <w:r w:rsidRPr="00561D39">
        <w:rPr>
          <w:b/>
          <w:bCs/>
        </w:rPr>
        <w:t>A</w:t>
      </w:r>
      <w:r>
        <w:t>.</w:t>
      </w:r>
      <w:r>
        <w:tab/>
      </w:r>
      <w:r w:rsidRPr="00DE48D8">
        <w:t>The Contractor is responsible for compliance with applicable laws, regulations, and administrative rules that govern the Contractor’s performance of the Scope of Work of this Agreement and Exhibit A, including but not limited to, applicable State and Federal tax laws, State and Federal employment laws, State and Federal regulatory requirements and licensing provisions.</w:t>
      </w:r>
    </w:p>
    <w:p w14:paraId="59C873F9" w14:textId="77777777" w:rsidR="00035791" w:rsidRPr="003C79A4" w:rsidRDefault="00035791" w:rsidP="00035791">
      <w:pPr>
        <w:ind w:left="1080" w:hanging="360"/>
        <w:jc w:val="both"/>
      </w:pPr>
    </w:p>
    <w:p w14:paraId="7A15F258" w14:textId="77777777" w:rsidR="00035791" w:rsidRPr="003C79A4" w:rsidRDefault="00035791" w:rsidP="00035791">
      <w:pPr>
        <w:ind w:left="1080" w:hanging="360"/>
        <w:jc w:val="both"/>
      </w:pPr>
      <w:r w:rsidRPr="00561D39">
        <w:rPr>
          <w:b/>
          <w:bCs/>
        </w:rPr>
        <w:t>B</w:t>
      </w:r>
      <w:r>
        <w:t>.</w:t>
      </w:r>
      <w:r>
        <w:tab/>
      </w:r>
      <w:r w:rsidRPr="003C79A4">
        <w:t xml:space="preserve">The Contractor is responsible for causing each of its employees, agents or subcontractors who provide services under this Agreement to be properly licensed, certified, and/or have </w:t>
      </w:r>
      <w:r w:rsidRPr="003C79A4">
        <w:lastRenderedPageBreak/>
        <w:t>proper permits to perform any activity related to the Scope of Work of this Agreement and Exhibit A.</w:t>
      </w:r>
    </w:p>
    <w:p w14:paraId="36FF0079" w14:textId="77777777" w:rsidR="00035791" w:rsidRPr="003C79A4" w:rsidRDefault="00035791" w:rsidP="00035791">
      <w:pPr>
        <w:pStyle w:val="ListParagraph"/>
        <w:ind w:left="1080" w:hanging="360"/>
        <w:contextualSpacing w:val="0"/>
        <w:jc w:val="both"/>
      </w:pPr>
    </w:p>
    <w:p w14:paraId="6FC1E803" w14:textId="77777777" w:rsidR="00035791" w:rsidRDefault="00035791" w:rsidP="00035791">
      <w:pPr>
        <w:ind w:left="1080" w:hanging="360"/>
        <w:jc w:val="both"/>
      </w:pPr>
      <w:r w:rsidRPr="00561D39">
        <w:rPr>
          <w:b/>
          <w:bCs/>
        </w:rPr>
        <w:t>C</w:t>
      </w:r>
      <w:r>
        <w:t>.</w:t>
      </w:r>
      <w:r>
        <w:tab/>
        <w:t>I</w:t>
      </w:r>
      <w:r w:rsidRPr="00EB1D68">
        <w:t>f the Contractor’s performance of its obligations under the terms of this agreement</w:t>
      </w:r>
      <w:r>
        <w:t xml:space="preserve">  </w:t>
      </w:r>
      <w:r w:rsidRPr="00EB1D68">
        <w:t xml:space="preserve">qualifies it as a Business Associate of the </w:t>
      </w:r>
      <w:r>
        <w:t>HCA</w:t>
      </w:r>
      <w:r w:rsidRPr="00EB1D68">
        <w:t xml:space="preserve"> as defined by the Health Insurance Portability and Accountability Act of 1996 (HIPAA) and regulations promulgated thereunder, the Contractor agrees to </w:t>
      </w:r>
      <w:r>
        <w:t xml:space="preserve">execute </w:t>
      </w:r>
      <w:r w:rsidRPr="00EB1D68">
        <w:t xml:space="preserve">the </w:t>
      </w:r>
      <w:r>
        <w:t>HCA</w:t>
      </w:r>
      <w:r w:rsidRPr="00EB1D68">
        <w:t xml:space="preserve"> Business Associate Agreement (BAA), attached hereto</w:t>
      </w:r>
      <w:r>
        <w:t xml:space="preserve"> as Exhibit B,</w:t>
      </w:r>
      <w:r w:rsidRPr="00EB1D68">
        <w:t xml:space="preserve"> and incorp</w:t>
      </w:r>
      <w:r>
        <w:t>orated herein by this reference</w:t>
      </w:r>
      <w:r w:rsidRPr="00EB1D68">
        <w:t>, and comply with the terms of the BAA and subsequent updates.</w:t>
      </w:r>
      <w:r>
        <w:t xml:space="preserve"> </w:t>
      </w:r>
    </w:p>
    <w:p w14:paraId="7CEEB4EB" w14:textId="77777777" w:rsidR="00035791" w:rsidRDefault="00035791" w:rsidP="00035791">
      <w:pPr>
        <w:ind w:firstLine="720"/>
        <w:jc w:val="both"/>
      </w:pPr>
    </w:p>
    <w:p w14:paraId="6C9FA90F" w14:textId="77777777" w:rsidR="00035791" w:rsidRPr="00027E9B" w:rsidRDefault="00035791" w:rsidP="00035791">
      <w:pPr>
        <w:pStyle w:val="ListParagraph"/>
        <w:keepNext/>
        <w:numPr>
          <w:ilvl w:val="0"/>
          <w:numId w:val="45"/>
        </w:numPr>
        <w:tabs>
          <w:tab w:val="left" w:pos="-1440"/>
          <w:tab w:val="left" w:pos="900"/>
        </w:tabs>
        <w:autoSpaceDE w:val="0"/>
        <w:autoSpaceDN w:val="0"/>
        <w:adjustRightInd w:val="0"/>
        <w:jc w:val="both"/>
        <w:rPr>
          <w:b/>
          <w:bCs/>
          <w:u w:val="single"/>
        </w:rPr>
      </w:pPr>
      <w:r w:rsidRPr="00027E9B">
        <w:rPr>
          <w:b/>
          <w:bCs/>
          <w:u w:val="single"/>
        </w:rPr>
        <w:t>Contractor’s Responsibility For Compliance With Laws and Regulations Relating</w:t>
      </w:r>
      <w:r w:rsidRPr="00027E9B">
        <w:rPr>
          <w:b/>
          <w:bCs/>
          <w:u w:val="single"/>
        </w:rPr>
        <w:br/>
        <w:t>To Information Technology.</w:t>
      </w:r>
    </w:p>
    <w:p w14:paraId="442590DF" w14:textId="77777777" w:rsidR="00035791" w:rsidRPr="003C79A4" w:rsidRDefault="00035791" w:rsidP="00035791">
      <w:pPr>
        <w:ind w:left="720"/>
        <w:jc w:val="both"/>
      </w:pPr>
      <w:bookmarkStart w:id="317" w:name="_Hlk43892288"/>
      <w:r w:rsidRPr="003C79A4">
        <w:t xml:space="preserve">The Contractor agrees to monitor and control all its employees, subcontractors, consultants, or agents performing the Services under this PSC in order to ensure compliance with the following regulations and standards insofar as they apply to Contractor’s processing or storage of </w:t>
      </w:r>
      <w:r>
        <w:t>HCA</w:t>
      </w:r>
      <w:r w:rsidRPr="003C79A4">
        <w:t>’s Confidential Information or other data:</w:t>
      </w:r>
    </w:p>
    <w:p w14:paraId="70338E8E" w14:textId="77777777" w:rsidR="00035791" w:rsidRPr="003C79A4" w:rsidRDefault="00035791" w:rsidP="00035791">
      <w:pPr>
        <w:numPr>
          <w:ilvl w:val="1"/>
          <w:numId w:val="126"/>
        </w:numPr>
        <w:ind w:left="1080"/>
        <w:jc w:val="both"/>
      </w:pPr>
      <w:r w:rsidRPr="003C79A4">
        <w:t>The Federal Information Security Management Act of 2002 (FISMA);</w:t>
      </w:r>
    </w:p>
    <w:p w14:paraId="04F0CBBC" w14:textId="77777777" w:rsidR="00035791" w:rsidRPr="003C79A4" w:rsidRDefault="00035791" w:rsidP="00035791">
      <w:pPr>
        <w:numPr>
          <w:ilvl w:val="1"/>
          <w:numId w:val="126"/>
        </w:numPr>
        <w:ind w:left="1080"/>
        <w:jc w:val="both"/>
      </w:pPr>
      <w:r w:rsidRPr="003C79A4">
        <w:t>The Health Insurance Portability and Accountability Act of 1996 (HIPAA);</w:t>
      </w:r>
    </w:p>
    <w:p w14:paraId="24C49F60" w14:textId="77777777" w:rsidR="00035791" w:rsidRPr="003C79A4" w:rsidRDefault="00035791" w:rsidP="00035791">
      <w:pPr>
        <w:numPr>
          <w:ilvl w:val="1"/>
          <w:numId w:val="126"/>
        </w:numPr>
        <w:ind w:left="1080"/>
        <w:jc w:val="both"/>
      </w:pPr>
      <w:r w:rsidRPr="003C79A4">
        <w:t>The Health Information Technology for Economic and Clinical Health Act (HITECH Act);</w:t>
      </w:r>
    </w:p>
    <w:p w14:paraId="2622E292" w14:textId="77777777" w:rsidR="00035791" w:rsidRDefault="00035791" w:rsidP="00035791">
      <w:pPr>
        <w:numPr>
          <w:ilvl w:val="1"/>
          <w:numId w:val="126"/>
        </w:numPr>
        <w:ind w:left="1080"/>
        <w:jc w:val="both"/>
      </w:pPr>
      <w:r w:rsidRPr="003C79A4">
        <w:t>Electronic Information Exchange Security Requirements, Guidelines, And Procedures for State and Local Agencies Exchanging Electronic Information with The Social Security Administration; and</w:t>
      </w:r>
    </w:p>
    <w:p w14:paraId="235AB376" w14:textId="77777777" w:rsidR="00035791" w:rsidRDefault="00035791" w:rsidP="00035791">
      <w:pPr>
        <w:numPr>
          <w:ilvl w:val="1"/>
          <w:numId w:val="126"/>
        </w:numPr>
        <w:ind w:left="1080"/>
        <w:jc w:val="both"/>
      </w:pPr>
      <w:r w:rsidRPr="00BB566D">
        <w:t xml:space="preserve">NMAC 1.12.20, </w:t>
      </w:r>
      <w:r w:rsidRPr="00BB566D">
        <w:rPr>
          <w:i/>
          <w:iCs/>
        </w:rPr>
        <w:t>et seq</w:t>
      </w:r>
      <w:r w:rsidRPr="00BB566D">
        <w:t>. “INFORMATION SECURITY OPERATION MANAGEMENT”</w:t>
      </w:r>
      <w:r>
        <w:t>.</w:t>
      </w:r>
    </w:p>
    <w:p w14:paraId="69A38716" w14:textId="77777777" w:rsidR="00035791" w:rsidRDefault="00035791" w:rsidP="00035791">
      <w:pPr>
        <w:ind w:left="1440"/>
        <w:jc w:val="both"/>
      </w:pPr>
    </w:p>
    <w:bookmarkEnd w:id="317"/>
    <w:p w14:paraId="4182534C" w14:textId="77777777" w:rsidR="00035791" w:rsidRPr="006F409C" w:rsidRDefault="00035791" w:rsidP="00035791">
      <w:pPr>
        <w:pStyle w:val="ListParagraph"/>
        <w:keepNext/>
        <w:numPr>
          <w:ilvl w:val="0"/>
          <w:numId w:val="45"/>
        </w:numPr>
        <w:tabs>
          <w:tab w:val="left" w:pos="-1440"/>
          <w:tab w:val="left" w:pos="900"/>
        </w:tabs>
        <w:autoSpaceDE w:val="0"/>
        <w:autoSpaceDN w:val="0"/>
        <w:adjustRightInd w:val="0"/>
        <w:jc w:val="both"/>
      </w:pPr>
      <w:r w:rsidRPr="006F409C">
        <w:rPr>
          <w:b/>
          <w:iCs/>
          <w:szCs w:val="22"/>
          <w:u w:val="single"/>
        </w:rPr>
        <w:t>Authority.</w:t>
      </w:r>
    </w:p>
    <w:p w14:paraId="3FC27190" w14:textId="77777777" w:rsidR="00035791" w:rsidRDefault="00035791" w:rsidP="00035791">
      <w:pPr>
        <w:ind w:left="720"/>
        <w:jc w:val="both"/>
      </w:pPr>
      <w:r w:rsidRPr="006F409C">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14:paraId="218B6AD2" w14:textId="77777777" w:rsidR="00035791" w:rsidRDefault="00035791" w:rsidP="00035791">
      <w:pPr>
        <w:ind w:left="720"/>
        <w:jc w:val="both"/>
      </w:pPr>
    </w:p>
    <w:p w14:paraId="7C8DB508" w14:textId="77777777" w:rsidR="00035791" w:rsidRDefault="00035791" w:rsidP="00035791">
      <w:pPr>
        <w:ind w:left="720"/>
        <w:jc w:val="both"/>
      </w:pPr>
    </w:p>
    <w:p w14:paraId="6366DD54" w14:textId="77777777" w:rsidR="00035791" w:rsidRDefault="00035791" w:rsidP="00035791">
      <w:pPr>
        <w:ind w:left="720"/>
        <w:jc w:val="both"/>
      </w:pPr>
    </w:p>
    <w:p w14:paraId="436243D8" w14:textId="77777777" w:rsidR="00035791" w:rsidRDefault="00035791" w:rsidP="00035791">
      <w:pPr>
        <w:jc w:val="both"/>
        <w:rPr>
          <w:b/>
          <w:bCs/>
        </w:rPr>
      </w:pPr>
    </w:p>
    <w:p w14:paraId="20C72322" w14:textId="77777777" w:rsidR="00035791" w:rsidRDefault="00035791" w:rsidP="00035791">
      <w:pPr>
        <w:jc w:val="both"/>
        <w:rPr>
          <w:b/>
          <w:bCs/>
        </w:rPr>
      </w:pPr>
    </w:p>
    <w:p w14:paraId="7574F3F9" w14:textId="77777777" w:rsidR="00035791" w:rsidRDefault="00035791" w:rsidP="00035791">
      <w:pPr>
        <w:jc w:val="both"/>
        <w:rPr>
          <w:b/>
          <w:bCs/>
        </w:rPr>
      </w:pPr>
    </w:p>
    <w:p w14:paraId="5255F6D4" w14:textId="77777777" w:rsidR="00035791" w:rsidRDefault="00035791" w:rsidP="00035791">
      <w:pPr>
        <w:jc w:val="both"/>
        <w:rPr>
          <w:b/>
          <w:bCs/>
        </w:rPr>
      </w:pPr>
    </w:p>
    <w:p w14:paraId="42743264" w14:textId="77777777" w:rsidR="00035791" w:rsidRDefault="00035791" w:rsidP="00035791">
      <w:pPr>
        <w:jc w:val="both"/>
        <w:rPr>
          <w:b/>
          <w:bCs/>
        </w:rPr>
      </w:pPr>
    </w:p>
    <w:p w14:paraId="5A4A2118" w14:textId="77777777" w:rsidR="00035791" w:rsidRDefault="00035791" w:rsidP="00035791">
      <w:pPr>
        <w:jc w:val="both"/>
        <w:rPr>
          <w:b/>
          <w:bCs/>
        </w:rPr>
      </w:pPr>
    </w:p>
    <w:p w14:paraId="1F8A07C3" w14:textId="77777777" w:rsidR="00035791" w:rsidRDefault="00035791" w:rsidP="00035791">
      <w:pPr>
        <w:jc w:val="both"/>
        <w:rPr>
          <w:b/>
          <w:bCs/>
        </w:rPr>
      </w:pPr>
    </w:p>
    <w:p w14:paraId="15B2726E" w14:textId="77777777" w:rsidR="00035791" w:rsidRDefault="00035791" w:rsidP="00035791">
      <w:pPr>
        <w:jc w:val="both"/>
        <w:rPr>
          <w:b/>
          <w:bCs/>
        </w:rPr>
      </w:pPr>
    </w:p>
    <w:p w14:paraId="1E843489" w14:textId="77777777" w:rsidR="00035791" w:rsidRDefault="00035791" w:rsidP="00035791">
      <w:pPr>
        <w:jc w:val="both"/>
        <w:rPr>
          <w:b/>
          <w:bCs/>
        </w:rPr>
      </w:pPr>
    </w:p>
    <w:p w14:paraId="42C4F26B" w14:textId="77777777" w:rsidR="00035791" w:rsidRDefault="00035791" w:rsidP="00035791">
      <w:pPr>
        <w:jc w:val="both"/>
        <w:rPr>
          <w:b/>
          <w:bCs/>
        </w:rPr>
      </w:pPr>
    </w:p>
    <w:p w14:paraId="20026DD8" w14:textId="77777777" w:rsidR="00035791" w:rsidRDefault="00035791" w:rsidP="00035791">
      <w:pPr>
        <w:jc w:val="both"/>
        <w:rPr>
          <w:b/>
          <w:bCs/>
        </w:rPr>
      </w:pPr>
    </w:p>
    <w:p w14:paraId="7C45CF3B" w14:textId="1894D029" w:rsidR="00035791" w:rsidRPr="00DF0094" w:rsidRDefault="00035791" w:rsidP="00035791">
      <w:pPr>
        <w:jc w:val="both"/>
        <w:rPr>
          <w:b/>
          <w:bCs/>
        </w:rPr>
      </w:pPr>
      <w:r w:rsidRPr="00DF0094">
        <w:rPr>
          <w:b/>
          <w:bCs/>
        </w:rPr>
        <w:lastRenderedPageBreak/>
        <w:t>IN WITNESS WHEREOF, the Parties have executed this Agreement as of the date of signature by the GSD/SPD Contracts Review Bureau below:</w:t>
      </w:r>
    </w:p>
    <w:p w14:paraId="1D2C03F8" w14:textId="77777777" w:rsidR="00035791" w:rsidRDefault="00035791" w:rsidP="00035791"/>
    <w:p w14:paraId="3CA10C8C" w14:textId="77777777" w:rsidR="00035791" w:rsidRPr="00D723BC" w:rsidRDefault="00035791" w:rsidP="00035791"/>
    <w:p w14:paraId="096B2D55" w14:textId="77777777" w:rsidR="00035791" w:rsidRPr="00D723BC" w:rsidRDefault="00035791" w:rsidP="00035791">
      <w:r w:rsidRPr="00D723BC">
        <w:t xml:space="preserve">By:     </w:t>
      </w:r>
      <w:r w:rsidRPr="00D723BC">
        <w:tab/>
        <w:t>________________________________________________</w:t>
      </w:r>
      <w:r w:rsidRPr="00D723BC">
        <w:tab/>
        <w:t>Date:</w:t>
      </w:r>
      <w:r w:rsidRPr="00D723BC">
        <w:tab/>
        <w:t>____________</w:t>
      </w:r>
    </w:p>
    <w:p w14:paraId="6FB6BA84" w14:textId="77777777" w:rsidR="00035791" w:rsidRPr="00D723BC" w:rsidRDefault="00035791" w:rsidP="00035791">
      <w:pPr>
        <w:ind w:firstLine="720"/>
      </w:pPr>
      <w:r>
        <w:t>Agency</w:t>
      </w:r>
    </w:p>
    <w:p w14:paraId="501E5356" w14:textId="77777777" w:rsidR="00035791" w:rsidRDefault="00035791" w:rsidP="00035791"/>
    <w:p w14:paraId="366FEDF9" w14:textId="77777777" w:rsidR="00035791" w:rsidRDefault="00035791" w:rsidP="00035791"/>
    <w:p w14:paraId="7F093A3A" w14:textId="77777777" w:rsidR="00035791" w:rsidRPr="00D723BC" w:rsidRDefault="00035791" w:rsidP="00035791"/>
    <w:p w14:paraId="200BBBEF" w14:textId="77777777" w:rsidR="00035791" w:rsidRPr="00D723BC" w:rsidRDefault="00035791" w:rsidP="00035791">
      <w:r w:rsidRPr="00D723BC">
        <w:t xml:space="preserve">By:     </w:t>
      </w:r>
      <w:r w:rsidRPr="00D723BC">
        <w:tab/>
        <w:t>________________________________________________</w:t>
      </w:r>
      <w:r w:rsidRPr="00D723BC">
        <w:tab/>
        <w:t>Date:</w:t>
      </w:r>
      <w:r w:rsidRPr="00D723BC">
        <w:tab/>
        <w:t>____________</w:t>
      </w:r>
    </w:p>
    <w:p w14:paraId="7D3572D9" w14:textId="77777777" w:rsidR="00035791" w:rsidRPr="00D723BC" w:rsidRDefault="00035791" w:rsidP="00035791">
      <w:pPr>
        <w:ind w:left="720"/>
      </w:pPr>
      <w:r>
        <w:t>Agency Chief Financial Officer</w:t>
      </w:r>
    </w:p>
    <w:p w14:paraId="0683E36D" w14:textId="77777777" w:rsidR="00035791" w:rsidRPr="00D723BC" w:rsidRDefault="00035791" w:rsidP="00035791"/>
    <w:p w14:paraId="0CB871FE" w14:textId="77777777" w:rsidR="00035791" w:rsidRPr="00D723BC" w:rsidRDefault="00035791" w:rsidP="00035791"/>
    <w:p w14:paraId="1AF9C2E4" w14:textId="77777777" w:rsidR="00035791" w:rsidRPr="00D723BC" w:rsidRDefault="00035791" w:rsidP="00035791"/>
    <w:p w14:paraId="7AB65F58" w14:textId="77777777" w:rsidR="00035791" w:rsidRPr="00D723BC" w:rsidRDefault="00035791" w:rsidP="00035791">
      <w:r w:rsidRPr="00D723BC">
        <w:t xml:space="preserve">By:     </w:t>
      </w:r>
      <w:r w:rsidRPr="00D723BC">
        <w:tab/>
        <w:t>________________________________________________</w:t>
      </w:r>
      <w:r w:rsidRPr="00D723BC">
        <w:tab/>
        <w:t>Date:</w:t>
      </w:r>
      <w:r w:rsidRPr="00D723BC">
        <w:tab/>
        <w:t>____________</w:t>
      </w:r>
    </w:p>
    <w:p w14:paraId="4174ADDA" w14:textId="77777777" w:rsidR="00035791" w:rsidRPr="00D723BC" w:rsidRDefault="00035791" w:rsidP="00035791">
      <w:r w:rsidRPr="00D723BC">
        <w:tab/>
      </w:r>
      <w:r>
        <w:t>Agency</w:t>
      </w:r>
      <w:r w:rsidRPr="00D723BC">
        <w:t xml:space="preserve"> General Counsel</w:t>
      </w:r>
      <w:r>
        <w:t xml:space="preserve"> – Certifying Legal Sufficiency</w:t>
      </w:r>
    </w:p>
    <w:p w14:paraId="343E59D7" w14:textId="77777777" w:rsidR="00035791" w:rsidRDefault="00035791" w:rsidP="00035791"/>
    <w:p w14:paraId="5709582F" w14:textId="77777777" w:rsidR="00035791" w:rsidRDefault="00035791" w:rsidP="00035791"/>
    <w:p w14:paraId="1C88DD11" w14:textId="77777777" w:rsidR="00035791" w:rsidRDefault="00035791" w:rsidP="00035791"/>
    <w:p w14:paraId="49958E6C" w14:textId="77777777" w:rsidR="00035791" w:rsidRPr="00D723BC" w:rsidRDefault="00035791" w:rsidP="00035791">
      <w:r w:rsidRPr="00D723BC">
        <w:t xml:space="preserve">By:     </w:t>
      </w:r>
      <w:r w:rsidRPr="00D723BC">
        <w:tab/>
        <w:t>________________________________________________</w:t>
      </w:r>
      <w:r w:rsidRPr="00D723BC">
        <w:tab/>
        <w:t>Date:</w:t>
      </w:r>
      <w:r w:rsidRPr="00D723BC">
        <w:tab/>
        <w:t>____________</w:t>
      </w:r>
    </w:p>
    <w:p w14:paraId="09859663" w14:textId="77777777" w:rsidR="00035791" w:rsidRPr="00D723BC" w:rsidRDefault="00035791" w:rsidP="00035791">
      <w:pPr>
        <w:ind w:firstLine="720"/>
      </w:pPr>
      <w:r>
        <w:t>Contractor</w:t>
      </w:r>
    </w:p>
    <w:p w14:paraId="64E6FC93" w14:textId="77777777" w:rsidR="00035791" w:rsidRDefault="00035791" w:rsidP="00035791"/>
    <w:p w14:paraId="0C747E7A" w14:textId="77777777" w:rsidR="00035791" w:rsidRDefault="00035791" w:rsidP="00035791"/>
    <w:p w14:paraId="6C24D773" w14:textId="77777777" w:rsidR="00035791" w:rsidRPr="00D723BC" w:rsidRDefault="00035791" w:rsidP="00035791">
      <w:r w:rsidRPr="00D723BC">
        <w:t>The records of the Taxation and Revenue Department reflect that the Contractor is registered with the NM Taxation and Revenue Department to pay gross receipts and compensating taxes:</w:t>
      </w:r>
    </w:p>
    <w:p w14:paraId="5C6A3B68" w14:textId="77777777" w:rsidR="00035791" w:rsidRDefault="00035791" w:rsidP="00035791"/>
    <w:p w14:paraId="7275DC85" w14:textId="77777777" w:rsidR="00035791" w:rsidRPr="00D723BC" w:rsidRDefault="00035791" w:rsidP="00035791"/>
    <w:p w14:paraId="2E99CF0E" w14:textId="06505DBD" w:rsidR="00035791" w:rsidRPr="00D723BC" w:rsidRDefault="00035791" w:rsidP="00035791">
      <w:r>
        <w:t>TBIN</w:t>
      </w:r>
      <w:r w:rsidRPr="00D723BC">
        <w:t xml:space="preserve">: </w:t>
      </w:r>
      <w:r w:rsidRPr="00B17D5C">
        <w:t>___________________________</w:t>
      </w:r>
    </w:p>
    <w:p w14:paraId="5DA925EC" w14:textId="77777777" w:rsidR="00035791" w:rsidRPr="00D723BC" w:rsidRDefault="00035791" w:rsidP="00035791"/>
    <w:p w14:paraId="3D20C6C5" w14:textId="77777777" w:rsidR="00035791" w:rsidRDefault="00035791" w:rsidP="00035791"/>
    <w:p w14:paraId="2D764CF5" w14:textId="77777777" w:rsidR="00035791" w:rsidRPr="00D723BC" w:rsidRDefault="00035791" w:rsidP="00035791"/>
    <w:p w14:paraId="2E73213B" w14:textId="77777777" w:rsidR="00035791" w:rsidRPr="00D723BC" w:rsidRDefault="00035791" w:rsidP="00035791">
      <w:pPr>
        <w:tabs>
          <w:tab w:val="left" w:pos="4320"/>
        </w:tabs>
      </w:pPr>
      <w:r w:rsidRPr="00D723BC">
        <w:t>By:  ________________________________________________</w:t>
      </w:r>
      <w:r w:rsidRPr="00D723BC">
        <w:tab/>
      </w:r>
      <w:r>
        <w:tab/>
      </w:r>
      <w:r w:rsidRPr="00D723BC">
        <w:t>Date:</w:t>
      </w:r>
      <w:r w:rsidRPr="00D723BC">
        <w:tab/>
        <w:t>____________</w:t>
      </w:r>
    </w:p>
    <w:p w14:paraId="11CEA030" w14:textId="77777777" w:rsidR="00035791" w:rsidRPr="00D723BC" w:rsidRDefault="00035791" w:rsidP="00035791">
      <w:pPr>
        <w:ind w:left="720"/>
      </w:pPr>
      <w:r w:rsidRPr="00D723BC">
        <w:t>Tax and Revenue Department Representative</w:t>
      </w:r>
    </w:p>
    <w:p w14:paraId="3EE41D6A" w14:textId="77777777" w:rsidR="00035791" w:rsidRDefault="00035791" w:rsidP="00035791"/>
    <w:p w14:paraId="50494C64" w14:textId="77777777" w:rsidR="00035791" w:rsidRDefault="00035791" w:rsidP="00035791"/>
    <w:p w14:paraId="27046CD9" w14:textId="77777777" w:rsidR="00035791" w:rsidRPr="00D723BC" w:rsidRDefault="00035791" w:rsidP="00035791">
      <w:r w:rsidRPr="00D723BC">
        <w:t xml:space="preserve">This Agreement has been approved by the </w:t>
      </w:r>
      <w:r>
        <w:t>GSD/SPD</w:t>
      </w:r>
      <w:r w:rsidRPr="00D723BC">
        <w:t xml:space="preserve"> Contracts Review Bureau:</w:t>
      </w:r>
    </w:p>
    <w:p w14:paraId="6FD09679" w14:textId="77777777" w:rsidR="00035791" w:rsidRDefault="00035791" w:rsidP="00035791"/>
    <w:p w14:paraId="30299166" w14:textId="77777777" w:rsidR="00035791" w:rsidRDefault="00035791" w:rsidP="00035791"/>
    <w:p w14:paraId="45BBD032" w14:textId="77777777" w:rsidR="00035791" w:rsidRDefault="00035791" w:rsidP="00035791"/>
    <w:p w14:paraId="512ED558" w14:textId="77777777" w:rsidR="00035791" w:rsidRPr="00D723BC" w:rsidRDefault="00035791" w:rsidP="00035791">
      <w:r w:rsidRPr="00D723BC">
        <w:t xml:space="preserve">By:     </w:t>
      </w:r>
      <w:r w:rsidRPr="00D723BC">
        <w:tab/>
        <w:t>________________________________________________</w:t>
      </w:r>
      <w:r w:rsidRPr="00D723BC">
        <w:tab/>
        <w:t>Date:</w:t>
      </w:r>
      <w:r w:rsidRPr="00D723BC">
        <w:tab/>
        <w:t>____________</w:t>
      </w:r>
    </w:p>
    <w:p w14:paraId="0CBB803E" w14:textId="77777777" w:rsidR="00035791" w:rsidRPr="00735B95" w:rsidRDefault="00035791" w:rsidP="00035791">
      <w:pPr>
        <w:rPr>
          <w:b/>
        </w:rPr>
      </w:pPr>
    </w:p>
    <w:p w14:paraId="103373E3" w14:textId="77777777" w:rsidR="00035791" w:rsidRDefault="00035791" w:rsidP="00035791">
      <w:pPr>
        <w:pStyle w:val="NoSpacing"/>
        <w:ind w:left="360"/>
        <w:rPr>
          <w:b/>
          <w:bCs/>
        </w:rPr>
      </w:pPr>
    </w:p>
    <w:p w14:paraId="20F18922" w14:textId="77777777" w:rsidR="00035791" w:rsidRDefault="00035791" w:rsidP="00035791">
      <w:pPr>
        <w:pStyle w:val="NoSpacing"/>
        <w:ind w:left="360"/>
        <w:rPr>
          <w:b/>
          <w:bCs/>
        </w:rPr>
      </w:pPr>
    </w:p>
    <w:p w14:paraId="6D26A3A2" w14:textId="77777777" w:rsidR="00035791" w:rsidRDefault="00035791" w:rsidP="00035791">
      <w:pPr>
        <w:pStyle w:val="NoSpacing"/>
        <w:ind w:left="360"/>
        <w:rPr>
          <w:b/>
          <w:bCs/>
        </w:rPr>
      </w:pPr>
    </w:p>
    <w:p w14:paraId="7E606639" w14:textId="77777777" w:rsidR="00035791" w:rsidRDefault="00035791" w:rsidP="00035791">
      <w:pPr>
        <w:pStyle w:val="NoSpacing"/>
        <w:ind w:left="360"/>
        <w:rPr>
          <w:b/>
          <w:bCs/>
        </w:rPr>
      </w:pPr>
    </w:p>
    <w:p w14:paraId="533E99F5" w14:textId="77777777" w:rsidR="00035791" w:rsidRDefault="00035791" w:rsidP="00035791">
      <w:pPr>
        <w:pStyle w:val="NoSpacing"/>
        <w:ind w:left="360"/>
        <w:rPr>
          <w:b/>
          <w:bCs/>
        </w:rPr>
      </w:pPr>
    </w:p>
    <w:p w14:paraId="2EC96366" w14:textId="77777777" w:rsidR="00035791" w:rsidRDefault="00035791" w:rsidP="00035791">
      <w:pPr>
        <w:pStyle w:val="NoSpacing"/>
        <w:ind w:left="360"/>
        <w:jc w:val="center"/>
        <w:rPr>
          <w:b/>
          <w:bCs/>
        </w:rPr>
      </w:pPr>
    </w:p>
    <w:p w14:paraId="54AD4469" w14:textId="441683C1" w:rsidR="00035791" w:rsidRPr="00035791" w:rsidRDefault="00035791" w:rsidP="00035791">
      <w:pPr>
        <w:pStyle w:val="NoSpacing"/>
        <w:ind w:left="360"/>
        <w:jc w:val="center"/>
        <w:rPr>
          <w:rFonts w:ascii="Times New Roman" w:hAnsi="Times New Roman" w:cs="Times New Roman"/>
          <w:b/>
          <w:bCs/>
          <w:sz w:val="24"/>
          <w:szCs w:val="24"/>
          <w:u w:val="single"/>
        </w:rPr>
      </w:pPr>
      <w:r w:rsidRPr="00035791">
        <w:rPr>
          <w:rFonts w:ascii="Times New Roman" w:hAnsi="Times New Roman" w:cs="Times New Roman"/>
          <w:b/>
          <w:bCs/>
          <w:sz w:val="24"/>
          <w:szCs w:val="24"/>
          <w:u w:val="single"/>
        </w:rPr>
        <w:lastRenderedPageBreak/>
        <w:t>Exhibit A</w:t>
      </w:r>
    </w:p>
    <w:p w14:paraId="1626421E" w14:textId="77777777" w:rsidR="00035791" w:rsidRPr="00035791" w:rsidRDefault="00035791" w:rsidP="00035791">
      <w:pPr>
        <w:pStyle w:val="NoSpacing"/>
        <w:ind w:left="360"/>
        <w:jc w:val="center"/>
        <w:rPr>
          <w:rFonts w:ascii="Times New Roman" w:hAnsi="Times New Roman" w:cs="Times New Roman"/>
          <w:b/>
          <w:bCs/>
          <w:sz w:val="24"/>
          <w:szCs w:val="24"/>
        </w:rPr>
      </w:pPr>
    </w:p>
    <w:p w14:paraId="54C347CC" w14:textId="77777777" w:rsidR="00035791" w:rsidRPr="00035791" w:rsidRDefault="00035791" w:rsidP="00035791">
      <w:pPr>
        <w:pStyle w:val="NoSpacing"/>
        <w:ind w:left="360"/>
        <w:jc w:val="center"/>
        <w:rPr>
          <w:rFonts w:ascii="Times New Roman" w:hAnsi="Times New Roman" w:cs="Times New Roman"/>
          <w:b/>
          <w:bCs/>
          <w:sz w:val="24"/>
          <w:szCs w:val="24"/>
        </w:rPr>
      </w:pPr>
      <w:r w:rsidRPr="00035791">
        <w:rPr>
          <w:rFonts w:ascii="Times New Roman" w:hAnsi="Times New Roman" w:cs="Times New Roman"/>
          <w:b/>
          <w:bCs/>
          <w:sz w:val="24"/>
          <w:szCs w:val="24"/>
        </w:rPr>
        <w:t>Scope of Work</w:t>
      </w:r>
    </w:p>
    <w:p w14:paraId="62A64136" w14:textId="77777777" w:rsidR="00035791" w:rsidRDefault="00035791" w:rsidP="00035791">
      <w:pPr>
        <w:pStyle w:val="NoSpacing"/>
        <w:ind w:left="360"/>
        <w:rPr>
          <w:b/>
          <w:bCs/>
        </w:rPr>
      </w:pPr>
    </w:p>
    <w:p w14:paraId="1F20A83C" w14:textId="77777777" w:rsidR="00035791" w:rsidRPr="003E7D83" w:rsidRDefault="00035791" w:rsidP="00035791">
      <w:pPr>
        <w:pStyle w:val="NoSpacing"/>
        <w:numPr>
          <w:ilvl w:val="0"/>
          <w:numId w:val="58"/>
        </w:numPr>
        <w:ind w:left="360" w:hanging="360"/>
        <w:rPr>
          <w:b/>
          <w:bCs/>
        </w:rPr>
      </w:pPr>
      <w:r w:rsidRPr="003E7D83">
        <w:rPr>
          <w:b/>
          <w:bCs/>
        </w:rPr>
        <w:t>PROGRAM/PROJECT DESCRIPTION</w:t>
      </w:r>
    </w:p>
    <w:p w14:paraId="42E2C3B0" w14:textId="77777777" w:rsidR="00035791" w:rsidRPr="003E7D83" w:rsidRDefault="00035791" w:rsidP="00035791">
      <w:pPr>
        <w:pStyle w:val="NoSpacing"/>
        <w:ind w:left="360"/>
      </w:pPr>
      <w:r w:rsidRPr="003E7D83">
        <w:t>This SOW outlines requirements for a statewide behavioral health crisis call operator to deliver coordinated and timely crisis intervention and support services to individuals throughout New Mexico experiencing self-defined behavioral health, substance use, or emotional health crises.</w:t>
      </w:r>
    </w:p>
    <w:p w14:paraId="107A1221" w14:textId="77777777" w:rsidR="00035791" w:rsidRPr="003E7D83" w:rsidRDefault="00035791" w:rsidP="00035791">
      <w:pPr>
        <w:pStyle w:val="NoSpacing"/>
        <w:ind w:left="360"/>
      </w:pPr>
    </w:p>
    <w:p w14:paraId="361631A3" w14:textId="77777777" w:rsidR="00035791" w:rsidRPr="003E7D83" w:rsidRDefault="00035791" w:rsidP="00035791">
      <w:pPr>
        <w:pStyle w:val="NoSpacing"/>
        <w:ind w:left="360"/>
      </w:pPr>
      <w:r w:rsidRPr="003E7D83">
        <w:t xml:space="preserve">The Vendor shall operate a 24 hours per day, 7 days a week, 365/366 days per year (24/7/365/366) crisis response system that provides live and immediate access to trained behavioral health professionals through telephone, chat, and text messaging modalities. Services shall be fully aligned with National 988 Suicide and Crisis Lifeline (Lifeline) standards and shall include, at minimum: </w:t>
      </w:r>
    </w:p>
    <w:p w14:paraId="0C7B1628" w14:textId="77777777" w:rsidR="00035791" w:rsidRPr="003E7D83" w:rsidRDefault="00035791" w:rsidP="00035791">
      <w:pPr>
        <w:pStyle w:val="NoSpacing"/>
        <w:numPr>
          <w:ilvl w:val="0"/>
          <w:numId w:val="103"/>
        </w:numPr>
      </w:pPr>
      <w:r w:rsidRPr="003E7D83">
        <w:t xml:space="preserve">Immediate engagement </w:t>
      </w:r>
    </w:p>
    <w:p w14:paraId="690DAB22" w14:textId="77777777" w:rsidR="00035791" w:rsidRPr="003E7D83" w:rsidRDefault="00035791" w:rsidP="00035791">
      <w:pPr>
        <w:pStyle w:val="NoSpacing"/>
        <w:numPr>
          <w:ilvl w:val="0"/>
          <w:numId w:val="103"/>
        </w:numPr>
      </w:pPr>
      <w:r w:rsidRPr="003E7D83">
        <w:t xml:space="preserve">Crisis assessment and screening </w:t>
      </w:r>
    </w:p>
    <w:p w14:paraId="4C6B36CE" w14:textId="77777777" w:rsidR="00035791" w:rsidRPr="003E7D83" w:rsidRDefault="00035791" w:rsidP="00035791">
      <w:pPr>
        <w:pStyle w:val="ListParagraph"/>
        <w:numPr>
          <w:ilvl w:val="0"/>
          <w:numId w:val="103"/>
        </w:numPr>
        <w:spacing w:line="300" w:lineRule="atLeast"/>
      </w:pPr>
      <w:r w:rsidRPr="003E7D83">
        <w:t>Triage and de</w:t>
      </w:r>
      <w:r w:rsidRPr="003E7D83">
        <w:noBreakHyphen/>
        <w:t xml:space="preserve">escalation </w:t>
      </w:r>
    </w:p>
    <w:p w14:paraId="4822558D" w14:textId="77777777" w:rsidR="00035791" w:rsidRDefault="00035791" w:rsidP="00035791">
      <w:pPr>
        <w:pStyle w:val="ListParagraph"/>
        <w:numPr>
          <w:ilvl w:val="0"/>
          <w:numId w:val="103"/>
        </w:numPr>
        <w:spacing w:line="300" w:lineRule="atLeast"/>
      </w:pPr>
      <w:r w:rsidRPr="003E7D83">
        <w:t xml:space="preserve">Crisis stabilization and emotional support </w:t>
      </w:r>
    </w:p>
    <w:p w14:paraId="6838DE75" w14:textId="77777777" w:rsidR="00035791" w:rsidRPr="003E7D83" w:rsidRDefault="00035791" w:rsidP="00035791">
      <w:pPr>
        <w:pStyle w:val="ListParagraph"/>
        <w:numPr>
          <w:ilvl w:val="0"/>
          <w:numId w:val="103"/>
        </w:numPr>
        <w:spacing w:line="300" w:lineRule="atLeast"/>
      </w:pPr>
      <w:r>
        <w:t>Immediate engagement and coordination with 911 and PSAPs</w:t>
      </w:r>
    </w:p>
    <w:p w14:paraId="68BB1F58" w14:textId="77777777" w:rsidR="00035791" w:rsidRPr="003E7D83" w:rsidRDefault="00035791" w:rsidP="00035791">
      <w:pPr>
        <w:pStyle w:val="ListParagraph"/>
        <w:numPr>
          <w:ilvl w:val="0"/>
          <w:numId w:val="103"/>
        </w:numPr>
        <w:spacing w:line="300" w:lineRule="atLeast"/>
      </w:pPr>
      <w:r w:rsidRPr="003E7D83">
        <w:t xml:space="preserve">Resource identification and referral, including dispatch and coordination of mobile crisis teams (MCTs) </w:t>
      </w:r>
    </w:p>
    <w:p w14:paraId="6DAE61EF" w14:textId="77777777" w:rsidR="00035791" w:rsidRPr="003E7D83" w:rsidRDefault="00035791" w:rsidP="00035791">
      <w:pPr>
        <w:pStyle w:val="ListParagraph"/>
        <w:numPr>
          <w:ilvl w:val="0"/>
          <w:numId w:val="103"/>
        </w:numPr>
        <w:spacing w:line="300" w:lineRule="atLeast"/>
      </w:pPr>
      <w:r w:rsidRPr="003E7D83">
        <w:t xml:space="preserve">Coordination of care and disposition </w:t>
      </w:r>
    </w:p>
    <w:p w14:paraId="55F00E66" w14:textId="77777777" w:rsidR="00035791" w:rsidRPr="003E7D83" w:rsidRDefault="00035791" w:rsidP="00035791">
      <w:pPr>
        <w:pStyle w:val="ListParagraph"/>
        <w:numPr>
          <w:ilvl w:val="0"/>
          <w:numId w:val="103"/>
        </w:numPr>
        <w:spacing w:line="300" w:lineRule="atLeast"/>
      </w:pPr>
      <w:r w:rsidRPr="003E7D83">
        <w:t>Follow up outreach, as appropriate</w:t>
      </w:r>
    </w:p>
    <w:p w14:paraId="75655391" w14:textId="77777777" w:rsidR="00035791" w:rsidRPr="003E7D83" w:rsidRDefault="00035791" w:rsidP="00035791">
      <w:pPr>
        <w:pStyle w:val="ListParagraph"/>
        <w:spacing w:line="300" w:lineRule="atLeast"/>
        <w:ind w:left="1080"/>
      </w:pPr>
    </w:p>
    <w:p w14:paraId="4B43CCD3" w14:textId="77777777" w:rsidR="00035791" w:rsidRPr="003E7D83" w:rsidRDefault="00035791" w:rsidP="00035791">
      <w:pPr>
        <w:pStyle w:val="NoSpacing"/>
        <w:ind w:left="360"/>
      </w:pPr>
      <w:r w:rsidRPr="003E7D83">
        <w:t xml:space="preserve">The Vendor shall be fully equipped to accept and respond to all crisis contacts routed through the New Mexico Crisis and Access Line (NMCAL), New Mexico Peer-to-Peer Warmline (Warmline), and any New Mexico encounters routed from the Lifeline. All services must be fully accessible to callers, be provided free of cost, regardless of geographic location within the state and responsive to diverse cultural, linguistic, and accessibility needs. </w:t>
      </w:r>
    </w:p>
    <w:p w14:paraId="03158AE8" w14:textId="77777777" w:rsidR="00035791" w:rsidRPr="003E7D83" w:rsidRDefault="00035791" w:rsidP="00035791">
      <w:pPr>
        <w:pStyle w:val="NoSpacing"/>
      </w:pPr>
    </w:p>
    <w:p w14:paraId="6C7E87FF" w14:textId="77777777" w:rsidR="00035791" w:rsidRDefault="00035791" w:rsidP="00035791">
      <w:pPr>
        <w:pStyle w:val="NoSpacing"/>
        <w:ind w:left="360"/>
      </w:pPr>
      <w:r w:rsidRPr="003E7D83">
        <w:t>In addition to Lifeline, NMCAL, and Warmline services, the Vendor shall serve as the central “care traffic control” hub for New Mexico’s crisis continuum. The Vendor will</w:t>
      </w:r>
      <w:r w:rsidRPr="003E7D83" w:rsidDel="00505014">
        <w:t xml:space="preserve"> </w:t>
      </w:r>
      <w:r w:rsidRPr="003E7D83">
        <w:t>play a central role in coordinating care across the crisis system statewide. This includes working closely with MCTs, CTCs, Certified Community Behavioral Health Clinics (CCBHCs), 911 and PSAPs, first responders, behavioral health providers, managed care organizations (MCOs), and community-based and support services. Through these partnerships, the Vendor shall promote system integration, timely access to care, reduced reliance on emergency departments and law enforcement when clinically appropriate, and improved outcomes for individuals experiencing any self-defined behavioral health crisis across New Mexico.</w:t>
      </w:r>
    </w:p>
    <w:p w14:paraId="4D3437CD" w14:textId="77777777" w:rsidR="00035791" w:rsidRPr="003E7D83" w:rsidRDefault="00035791" w:rsidP="00035791">
      <w:pPr>
        <w:pStyle w:val="NoSpacing"/>
        <w:ind w:left="360"/>
      </w:pPr>
    </w:p>
    <w:p w14:paraId="674D8F1C" w14:textId="77777777" w:rsidR="00035791" w:rsidRPr="003E7D83" w:rsidRDefault="00035791" w:rsidP="00035791">
      <w:pPr>
        <w:pStyle w:val="NoSpacing"/>
        <w:ind w:left="360"/>
      </w:pPr>
      <w:r w:rsidRPr="003E7D83">
        <w:t xml:space="preserve">When a caller’s clinical or situational needs exceed the scope of telephonic or virtual intervention, </w:t>
      </w:r>
      <w:r>
        <w:t>t</w:t>
      </w:r>
      <w:r w:rsidRPr="002D37B5">
        <w:t>he Vendor shall implement real time coordination, information sharing, dispatch tracking, and disposition reporting for MCTs and other mobile crisis responders, ensuring continuity of care and accountability across the system. T</w:t>
      </w:r>
      <w:r w:rsidRPr="003E7D83">
        <w:t xml:space="preserve">he Vendor shall ensure seamless escalation, transition, and coordination with appropriate in-person crisis services. This includes, but is not limited to: </w:t>
      </w:r>
    </w:p>
    <w:p w14:paraId="257804A2" w14:textId="77777777" w:rsidR="00035791" w:rsidRPr="003E7D83" w:rsidRDefault="00035791" w:rsidP="00035791">
      <w:pPr>
        <w:pStyle w:val="NoSpacing"/>
        <w:numPr>
          <w:ilvl w:val="0"/>
          <w:numId w:val="104"/>
        </w:numPr>
      </w:pPr>
      <w:r w:rsidRPr="003E7D83">
        <w:t>Coordinated dispatch and disposition tracking of MCTs</w:t>
      </w:r>
      <w:r>
        <w:t>;</w:t>
      </w:r>
      <w:r w:rsidRPr="003E7D83">
        <w:t xml:space="preserve"> </w:t>
      </w:r>
    </w:p>
    <w:p w14:paraId="08567E11" w14:textId="77777777" w:rsidR="00035791" w:rsidRPr="003E7D83" w:rsidRDefault="00035791" w:rsidP="00035791">
      <w:pPr>
        <w:pStyle w:val="NoSpacing"/>
        <w:numPr>
          <w:ilvl w:val="0"/>
          <w:numId w:val="104"/>
        </w:numPr>
      </w:pPr>
      <w:r w:rsidRPr="003E7D83">
        <w:t>Referrals to crisis triage centers (CTCs), crisis stabilization services and behavioral health services</w:t>
      </w:r>
      <w:r>
        <w:t>;</w:t>
      </w:r>
      <w:r w:rsidRPr="003E7D83">
        <w:t xml:space="preserve"> </w:t>
      </w:r>
    </w:p>
    <w:p w14:paraId="792F0307" w14:textId="77777777" w:rsidR="00035791" w:rsidRPr="003E7D83" w:rsidRDefault="00035791" w:rsidP="00035791">
      <w:pPr>
        <w:pStyle w:val="NoSpacing"/>
        <w:numPr>
          <w:ilvl w:val="0"/>
          <w:numId w:val="104"/>
        </w:numPr>
      </w:pPr>
      <w:r w:rsidRPr="003E7D83">
        <w:lastRenderedPageBreak/>
        <w:t>Referrals to and coordination with law enforcement/Public Safety Answering Points (PSAPs),  in instances of imminent danger to self/others</w:t>
      </w:r>
      <w:r>
        <w:t>;</w:t>
      </w:r>
    </w:p>
    <w:p w14:paraId="1B940DDE" w14:textId="77777777" w:rsidR="00035791" w:rsidRPr="003E7D83" w:rsidRDefault="00035791" w:rsidP="00035791">
      <w:pPr>
        <w:pStyle w:val="NoSpacing"/>
        <w:numPr>
          <w:ilvl w:val="0"/>
          <w:numId w:val="104"/>
        </w:numPr>
      </w:pPr>
      <w:r w:rsidRPr="003E7D83">
        <w:t>Reporting, caller follow-up, and disposition tracking for all callers to support continuity of care and engagement in services</w:t>
      </w:r>
      <w:r>
        <w:t xml:space="preserve">. </w:t>
      </w:r>
    </w:p>
    <w:p w14:paraId="19E4CDE6" w14:textId="77777777" w:rsidR="00035791" w:rsidRPr="003E7D83" w:rsidRDefault="00035791" w:rsidP="00035791">
      <w:pPr>
        <w:pStyle w:val="NoSpacing"/>
        <w:ind w:left="360"/>
      </w:pPr>
    </w:p>
    <w:p w14:paraId="79BBB8A2" w14:textId="77777777" w:rsidR="00035791" w:rsidRPr="003E7D83" w:rsidRDefault="00035791" w:rsidP="00035791">
      <w:pPr>
        <w:pStyle w:val="NoSpacing"/>
        <w:numPr>
          <w:ilvl w:val="0"/>
          <w:numId w:val="58"/>
        </w:numPr>
        <w:ind w:left="360" w:hanging="360"/>
        <w:rPr>
          <w:b/>
          <w:bCs/>
        </w:rPr>
      </w:pPr>
      <w:r w:rsidRPr="003E7D83">
        <w:rPr>
          <w:b/>
          <w:bCs/>
        </w:rPr>
        <w:t>PROGRAM/PROJECT REQUIREMENTS</w:t>
      </w:r>
    </w:p>
    <w:p w14:paraId="31A71504" w14:textId="77777777" w:rsidR="00035791" w:rsidRPr="003E7D83" w:rsidRDefault="00035791" w:rsidP="00035791">
      <w:pPr>
        <w:pStyle w:val="NoSpacing"/>
        <w:numPr>
          <w:ilvl w:val="0"/>
          <w:numId w:val="55"/>
        </w:numPr>
        <w:rPr>
          <w:b/>
          <w:bCs/>
        </w:rPr>
      </w:pPr>
      <w:r w:rsidRPr="003E7D83">
        <w:rPr>
          <w:b/>
          <w:bCs/>
        </w:rPr>
        <w:t>PURPOSE</w:t>
      </w:r>
    </w:p>
    <w:p w14:paraId="71DDFF29" w14:textId="77777777" w:rsidR="00035791" w:rsidRPr="003E7D83" w:rsidRDefault="00035791" w:rsidP="00035791">
      <w:pPr>
        <w:pStyle w:val="NoSpacing"/>
        <w:ind w:left="720"/>
      </w:pPr>
      <w:r w:rsidRPr="003E7D83">
        <w:t xml:space="preserve">This SOW establishes requirements for operating the NMCAL/988 Crisis Call Center on behalf of New Mexico Health Care Authority Behavioral Health Services Department (HCA BHSD). </w:t>
      </w:r>
    </w:p>
    <w:p w14:paraId="6C92B763" w14:textId="77777777" w:rsidR="00035791" w:rsidRPr="003E7D83" w:rsidRDefault="00035791" w:rsidP="00035791">
      <w:pPr>
        <w:pStyle w:val="NoSpacing"/>
        <w:numPr>
          <w:ilvl w:val="1"/>
          <w:numId w:val="55"/>
        </w:numPr>
        <w:ind w:left="1080"/>
      </w:pPr>
      <w:r w:rsidRPr="003E7D83">
        <w:rPr>
          <w:b/>
          <w:bCs/>
        </w:rPr>
        <w:t xml:space="preserve">Service Values and Practice Expectations. </w:t>
      </w:r>
      <w:r w:rsidRPr="003E7D83">
        <w:t>The Vendor will serve individuals presenting across the full spectrum of behavioral health needs ensuring that every contact is met with an appropriate and responsive level of care. Consistent with a “no wrong door” approach, the Vendor shall not refuse, deny, delay, or deflect services based on an individual’s level of acuity, location, complexity, diagnosis, insurance status, or any other factor. The Vendor shall remain engaged and retain responsibility for care coordination, stabilization, and warm handoff(s) to appropriate crisis or community-based resources until a safe and appropriate disposition is achieved. The Vendor must operate according to the BHSD Services Values detailed below and embed them into service delivery, staff training, quality assurance, and supervision and performance monitoring protocols:</w:t>
      </w:r>
    </w:p>
    <w:p w14:paraId="53923598" w14:textId="77777777" w:rsidR="00035791" w:rsidRPr="003E7D83" w:rsidRDefault="00035791" w:rsidP="00035791">
      <w:pPr>
        <w:pStyle w:val="NoSpacing"/>
        <w:numPr>
          <w:ilvl w:val="0"/>
          <w:numId w:val="59"/>
        </w:numPr>
        <w:ind w:left="1620" w:hanging="180"/>
      </w:pPr>
      <w:r w:rsidRPr="003E7D83">
        <w:t>Be welcoming, timely, and accessible (every door is the right door)</w:t>
      </w:r>
      <w:r>
        <w:t>;</w:t>
      </w:r>
    </w:p>
    <w:p w14:paraId="2B1EDFF6" w14:textId="77777777" w:rsidR="00035791" w:rsidRPr="003E7D83" w:rsidRDefault="00035791" w:rsidP="00035791">
      <w:pPr>
        <w:pStyle w:val="NoSpacing"/>
        <w:numPr>
          <w:ilvl w:val="0"/>
          <w:numId w:val="59"/>
        </w:numPr>
        <w:ind w:left="1620" w:hanging="180"/>
      </w:pPr>
      <w:r w:rsidRPr="003E7D83">
        <w:t>No one is turned away – able to serve all complexity and acuity levels in some capacity</w:t>
      </w:r>
      <w:r>
        <w:t>;</w:t>
      </w:r>
    </w:p>
    <w:p w14:paraId="5A82AEBE" w14:textId="77777777" w:rsidR="00035791" w:rsidRPr="003E7D83" w:rsidRDefault="00035791" w:rsidP="00035791">
      <w:pPr>
        <w:pStyle w:val="NoSpacing"/>
        <w:numPr>
          <w:ilvl w:val="0"/>
          <w:numId w:val="59"/>
        </w:numPr>
        <w:ind w:left="1620" w:hanging="180"/>
      </w:pPr>
      <w:r w:rsidRPr="003E7D83">
        <w:t>Trauma-responsive</w:t>
      </w:r>
      <w:r>
        <w:t>;</w:t>
      </w:r>
    </w:p>
    <w:p w14:paraId="627688B6" w14:textId="77777777" w:rsidR="00035791" w:rsidRPr="003E7D83" w:rsidRDefault="00035791" w:rsidP="00035791">
      <w:pPr>
        <w:pStyle w:val="NoSpacing"/>
        <w:numPr>
          <w:ilvl w:val="0"/>
          <w:numId w:val="59"/>
        </w:numPr>
        <w:ind w:left="1620" w:hanging="180"/>
      </w:pPr>
      <w:r w:rsidRPr="003E7D83">
        <w:t>Informed by people and families with lived experience</w:t>
      </w:r>
      <w:r>
        <w:t>;</w:t>
      </w:r>
    </w:p>
    <w:p w14:paraId="78679836" w14:textId="77777777" w:rsidR="00035791" w:rsidRPr="003E7D83" w:rsidRDefault="00035791" w:rsidP="00035791">
      <w:pPr>
        <w:pStyle w:val="NoSpacing"/>
        <w:numPr>
          <w:ilvl w:val="0"/>
          <w:numId w:val="59"/>
        </w:numPr>
        <w:ind w:left="1620" w:hanging="180"/>
      </w:pPr>
      <w:r w:rsidRPr="003E7D83">
        <w:t>Equity through standardized practice, accountability, and transparency in sharing data</w:t>
      </w:r>
      <w:r>
        <w:t>;</w:t>
      </w:r>
    </w:p>
    <w:p w14:paraId="3947579D" w14:textId="77777777" w:rsidR="00035791" w:rsidRPr="003E7D83" w:rsidRDefault="00035791" w:rsidP="00035791">
      <w:pPr>
        <w:pStyle w:val="NoSpacing"/>
        <w:numPr>
          <w:ilvl w:val="0"/>
          <w:numId w:val="59"/>
        </w:numPr>
        <w:ind w:left="1620" w:hanging="180"/>
      </w:pPr>
      <w:r w:rsidRPr="003E7D83">
        <w:t>Embedded in cultural humility</w:t>
      </w:r>
      <w:r>
        <w:t>;</w:t>
      </w:r>
    </w:p>
    <w:p w14:paraId="00F8EF97" w14:textId="77777777" w:rsidR="00035791" w:rsidRPr="003E7D83" w:rsidRDefault="00035791" w:rsidP="00035791">
      <w:pPr>
        <w:pStyle w:val="NoSpacing"/>
        <w:numPr>
          <w:ilvl w:val="0"/>
          <w:numId w:val="59"/>
        </w:numPr>
        <w:ind w:left="1620" w:hanging="180"/>
      </w:pPr>
      <w:r w:rsidRPr="003E7D83">
        <w:t>Recovery-oriented</w:t>
      </w:r>
      <w:r>
        <w:t>;</w:t>
      </w:r>
    </w:p>
    <w:p w14:paraId="690C2741" w14:textId="77777777" w:rsidR="00035791" w:rsidRPr="003E7D83" w:rsidRDefault="00035791" w:rsidP="00035791">
      <w:pPr>
        <w:pStyle w:val="NoSpacing"/>
        <w:numPr>
          <w:ilvl w:val="0"/>
          <w:numId w:val="59"/>
        </w:numPr>
        <w:ind w:left="1620" w:hanging="180"/>
      </w:pPr>
      <w:r w:rsidRPr="003E7D83">
        <w:t>Empowering, hope-giving, and strength-based</w:t>
      </w:r>
      <w:r>
        <w:t>;</w:t>
      </w:r>
    </w:p>
    <w:p w14:paraId="124AD9AF" w14:textId="77777777" w:rsidR="00035791" w:rsidRPr="003E7D83" w:rsidRDefault="00035791" w:rsidP="00035791">
      <w:pPr>
        <w:pStyle w:val="NoSpacing"/>
        <w:numPr>
          <w:ilvl w:val="0"/>
          <w:numId w:val="59"/>
        </w:numPr>
        <w:ind w:left="1620" w:hanging="180"/>
      </w:pPr>
      <w:r w:rsidRPr="003E7D83">
        <w:t>Effective and evidence informed</w:t>
      </w:r>
      <w:r>
        <w:t>.</w:t>
      </w:r>
    </w:p>
    <w:p w14:paraId="5C8DD12F" w14:textId="77777777" w:rsidR="00035791" w:rsidRPr="003E7D83" w:rsidRDefault="00035791" w:rsidP="00035791">
      <w:pPr>
        <w:pStyle w:val="NoSpacing"/>
        <w:numPr>
          <w:ilvl w:val="0"/>
          <w:numId w:val="60"/>
        </w:numPr>
        <w:ind w:left="1080"/>
      </w:pPr>
      <w:r w:rsidRPr="003E7D83">
        <w:rPr>
          <w:b/>
        </w:rPr>
        <w:t xml:space="preserve">Scope of Services. </w:t>
      </w:r>
      <w:r w:rsidRPr="003E7D83">
        <w:t>The Vendor shall be responsible for operations of the following programs:</w:t>
      </w:r>
    </w:p>
    <w:p w14:paraId="479EE445" w14:textId="77777777" w:rsidR="00035791" w:rsidRPr="003E7D83" w:rsidRDefault="00035791" w:rsidP="00035791">
      <w:pPr>
        <w:pStyle w:val="NoSpacing"/>
        <w:numPr>
          <w:ilvl w:val="3"/>
          <w:numId w:val="55"/>
        </w:numPr>
        <w:ind w:left="1620" w:hanging="180"/>
        <w:rPr>
          <w:color w:val="000000"/>
        </w:rPr>
      </w:pPr>
      <w:r w:rsidRPr="003E7D83">
        <w:rPr>
          <w:b/>
          <w:bCs/>
        </w:rPr>
        <w:t>New Mexico NMCAL</w:t>
      </w:r>
      <w:r>
        <w:rPr>
          <w:b/>
          <w:bCs/>
        </w:rPr>
        <w:t>/988</w:t>
      </w:r>
      <w:r w:rsidRPr="003E7D83">
        <w:rPr>
          <w:b/>
          <w:bCs/>
        </w:rPr>
        <w:t xml:space="preserve">, Calls, Chats, and Short Message/Messaging Service (SMS) Support. </w:t>
      </w:r>
      <w:r w:rsidRPr="003E7D83">
        <w:rPr>
          <w:color w:val="000000" w:themeColor="text1"/>
        </w:rPr>
        <w:t xml:space="preserve">The </w:t>
      </w:r>
      <w:r>
        <w:rPr>
          <w:color w:val="000000" w:themeColor="text1"/>
        </w:rPr>
        <w:t>NMCAL/988</w:t>
      </w:r>
      <w:r w:rsidRPr="003E7D83">
        <w:rPr>
          <w:color w:val="000000" w:themeColor="text1"/>
        </w:rPr>
        <w:t xml:space="preserve"> program offers New Mexicans real-time access to behavioral health professionals by phone, online chat, or SMS, 24/7/365/366. It serves as a centralized hub for an array of crisis and non-crisis support and interventions, in line with Lifeline guidelines. The program shall:</w:t>
      </w:r>
    </w:p>
    <w:p w14:paraId="35A80FFF" w14:textId="77777777" w:rsidR="00035791" w:rsidRPr="003E7D83" w:rsidRDefault="00035791" w:rsidP="00035791">
      <w:pPr>
        <w:pStyle w:val="NoSpacing"/>
        <w:numPr>
          <w:ilvl w:val="2"/>
          <w:numId w:val="60"/>
        </w:numPr>
        <w:ind w:left="2160"/>
        <w:rPr>
          <w:color w:val="000000"/>
        </w:rPr>
      </w:pPr>
      <w:r w:rsidRPr="003E7D83">
        <w:rPr>
          <w:color w:val="000000" w:themeColor="text1"/>
        </w:rPr>
        <w:t>Receive, triage, and respond timely to all incoming calls, chats, and SMS messages routed through New Mexico NMCAL</w:t>
      </w:r>
      <w:r>
        <w:rPr>
          <w:color w:val="000000" w:themeColor="text1"/>
        </w:rPr>
        <w:t xml:space="preserve"> and 988;</w:t>
      </w:r>
    </w:p>
    <w:p w14:paraId="0B7A76D1" w14:textId="77777777" w:rsidR="00035791" w:rsidRPr="003E7D83" w:rsidRDefault="00035791" w:rsidP="00035791">
      <w:pPr>
        <w:pStyle w:val="NoSpacing"/>
        <w:numPr>
          <w:ilvl w:val="2"/>
          <w:numId w:val="60"/>
        </w:numPr>
        <w:ind w:left="2160"/>
        <w:rPr>
          <w:color w:val="000000"/>
        </w:rPr>
      </w:pPr>
      <w:r w:rsidRPr="003E7D83">
        <w:rPr>
          <w:color w:val="000000" w:themeColor="text1"/>
        </w:rPr>
        <w:t>Conduct rapid screening, risk assessment, and needs identification</w:t>
      </w:r>
      <w:r>
        <w:rPr>
          <w:color w:val="000000" w:themeColor="text1"/>
        </w:rPr>
        <w:t>;</w:t>
      </w:r>
    </w:p>
    <w:p w14:paraId="742CE6D8" w14:textId="77777777" w:rsidR="00035791" w:rsidRPr="003E7D83" w:rsidRDefault="00035791" w:rsidP="00035791">
      <w:pPr>
        <w:pStyle w:val="NoSpacing"/>
        <w:numPr>
          <w:ilvl w:val="2"/>
          <w:numId w:val="60"/>
        </w:numPr>
        <w:ind w:left="2160"/>
        <w:rPr>
          <w:color w:val="000000"/>
        </w:rPr>
      </w:pPr>
      <w:r w:rsidRPr="003E7D83">
        <w:rPr>
          <w:color w:val="000000"/>
        </w:rPr>
        <w:t>Provide de</w:t>
      </w:r>
      <w:r w:rsidRPr="003E7D83">
        <w:rPr>
          <w:color w:val="000000"/>
        </w:rPr>
        <w:noBreakHyphen/>
        <w:t>escalation, emotional support, and brief interventions as clinically appropriate</w:t>
      </w:r>
      <w:r>
        <w:rPr>
          <w:color w:val="000000"/>
        </w:rPr>
        <w:t>;</w:t>
      </w:r>
    </w:p>
    <w:p w14:paraId="79A0F223" w14:textId="77777777" w:rsidR="00035791" w:rsidRPr="003E7D83" w:rsidRDefault="00035791" w:rsidP="00035791">
      <w:pPr>
        <w:pStyle w:val="NoSpacing"/>
        <w:numPr>
          <w:ilvl w:val="2"/>
          <w:numId w:val="60"/>
        </w:numPr>
        <w:ind w:left="2160"/>
        <w:rPr>
          <w:color w:val="000000"/>
        </w:rPr>
      </w:pPr>
      <w:r w:rsidRPr="003E7D83">
        <w:rPr>
          <w:color w:val="000000"/>
        </w:rPr>
        <w:t>Coordinate additional supports and referrals based on assessment findings and individual preferences</w:t>
      </w:r>
      <w:r>
        <w:rPr>
          <w:color w:val="000000"/>
        </w:rPr>
        <w:t>;</w:t>
      </w:r>
    </w:p>
    <w:p w14:paraId="2E762AB8" w14:textId="77777777" w:rsidR="00035791" w:rsidRPr="003E7D83" w:rsidRDefault="00035791" w:rsidP="00035791">
      <w:pPr>
        <w:pStyle w:val="NoSpacing"/>
        <w:numPr>
          <w:ilvl w:val="2"/>
          <w:numId w:val="60"/>
        </w:numPr>
        <w:ind w:left="2160"/>
        <w:rPr>
          <w:color w:val="000000"/>
        </w:rPr>
      </w:pPr>
      <w:r w:rsidRPr="003E7D83">
        <w:rPr>
          <w:color w:val="000000" w:themeColor="text1"/>
        </w:rPr>
        <w:t>Maintain engagement and responsibility for coordination when needs exceed telephonic or virtual support capacity, ensuring coordinated MCT dispatch, and/or warm handoffs to the appropriate level of care</w:t>
      </w:r>
      <w:r>
        <w:rPr>
          <w:color w:val="000000" w:themeColor="text1"/>
        </w:rPr>
        <w:t>;</w:t>
      </w:r>
    </w:p>
    <w:p w14:paraId="06518E05" w14:textId="77777777" w:rsidR="00035791" w:rsidRPr="003E7D83" w:rsidRDefault="00035791" w:rsidP="00035791">
      <w:pPr>
        <w:pStyle w:val="NoSpacing"/>
        <w:numPr>
          <w:ilvl w:val="2"/>
          <w:numId w:val="60"/>
        </w:numPr>
        <w:ind w:left="2160"/>
        <w:rPr>
          <w:color w:val="000000"/>
        </w:rPr>
      </w:pPr>
      <w:r w:rsidRPr="003E7D83">
        <w:rPr>
          <w:color w:val="000000"/>
        </w:rPr>
        <w:t>Facilitate transfers to the Warmline when clinically appropriate and if/when requested by the individual</w:t>
      </w:r>
      <w:r>
        <w:rPr>
          <w:color w:val="000000"/>
        </w:rPr>
        <w:t>;</w:t>
      </w:r>
    </w:p>
    <w:p w14:paraId="01C1F9A3" w14:textId="77777777" w:rsidR="00035791" w:rsidRPr="003E7D83" w:rsidRDefault="00035791" w:rsidP="00035791">
      <w:pPr>
        <w:pStyle w:val="Default"/>
        <w:numPr>
          <w:ilvl w:val="2"/>
          <w:numId w:val="60"/>
        </w:numPr>
        <w:ind w:left="2160"/>
      </w:pPr>
      <w:r w:rsidRPr="003E7D83">
        <w:lastRenderedPageBreak/>
        <w:t xml:space="preserve">Follow up with individuals who have </w:t>
      </w:r>
      <w:r>
        <w:t>contacted NMCAL/988</w:t>
      </w:r>
      <w:r w:rsidRPr="003E7D83">
        <w:t xml:space="preserve"> within seventy-two (72) hours, </w:t>
      </w:r>
      <w:r>
        <w:t xml:space="preserve">as appropriate and </w:t>
      </w:r>
      <w:r w:rsidRPr="003E7D83">
        <w:t>in alignment with Lifeline standards</w:t>
      </w:r>
      <w:r>
        <w:t>.</w:t>
      </w:r>
    </w:p>
    <w:p w14:paraId="09928EF3" w14:textId="77777777" w:rsidR="00035791" w:rsidRPr="003E7D83" w:rsidRDefault="00035791" w:rsidP="00035791">
      <w:pPr>
        <w:pStyle w:val="NoSpacing"/>
        <w:numPr>
          <w:ilvl w:val="3"/>
          <w:numId w:val="55"/>
        </w:numPr>
        <w:ind w:left="1620" w:hanging="180"/>
        <w:rPr>
          <w:color w:val="000000"/>
        </w:rPr>
      </w:pPr>
      <w:r w:rsidRPr="003E7D83">
        <w:rPr>
          <w:b/>
          <w:bCs/>
        </w:rPr>
        <w:t>Rio Grande Gorge Bridge Intercom Support.</w:t>
      </w:r>
      <w:r w:rsidRPr="003E7D83">
        <w:t xml:space="preserve"> </w:t>
      </w:r>
      <w:r w:rsidRPr="003E7D83">
        <w:rPr>
          <w:color w:val="000000" w:themeColor="text1"/>
        </w:rPr>
        <w:t xml:space="preserve">The Vendor shall provide dedicated, </w:t>
      </w:r>
      <w:r w:rsidRPr="003E7D83">
        <w:t>i</w:t>
      </w:r>
      <w:r w:rsidRPr="003E7D83">
        <w:rPr>
          <w:color w:val="000000" w:themeColor="text1"/>
        </w:rPr>
        <w:t xml:space="preserve">mmediate crisis intercom response services for the intercom(s) systems operated by the New Mexico Department of Transportation on the Rio Grande Gorge Bridge in Taos County. The Vendor shall ensure live telephonic response by a trained crisis call taker within </w:t>
      </w:r>
      <w:r>
        <w:rPr>
          <w:color w:val="000000" w:themeColor="text1"/>
        </w:rPr>
        <w:t xml:space="preserve">twenty </w:t>
      </w:r>
      <w:r w:rsidRPr="003E7D83">
        <w:rPr>
          <w:color w:val="000000" w:themeColor="text1"/>
        </w:rPr>
        <w:t>(</w:t>
      </w:r>
      <w:r>
        <w:rPr>
          <w:color w:val="000000" w:themeColor="text1"/>
        </w:rPr>
        <w:t>20</w:t>
      </w:r>
      <w:r w:rsidRPr="003E7D83">
        <w:rPr>
          <w:color w:val="000000" w:themeColor="text1"/>
        </w:rPr>
        <w:t>) seconds or less of intercom activation, 24/7/365/366. Upon activation, the Vendor shall provide real-time crisis intervention including immediate engagement, crisis assessment and suicide risk screening, de-escalation and stabilization, monitoring and support for the duration of the event. The Vendor shall retain responsibility for the interaction and remain actively engaged until the crisis is resolved or safely transferred through a coordinated handoff. When warranted, the Vendor shall promptly coordinate and dispatch appropriate emergency or crisis resources, which may include MCTs, law enforcement or first responders, emergency medical services (EMS), or other local or state-designated crisis response partners. The Vendor shall ensure clear communication, real time coordination, and accurate documentation of all intercom activations, including response times, actions taken, resources dispatched, and final disposition, and shall share required data with BHSD and designated system partners in accordance with reporting and confidentiality requirements.</w:t>
      </w:r>
    </w:p>
    <w:p w14:paraId="5682C49D" w14:textId="77777777" w:rsidR="00035791" w:rsidRPr="00D6240B" w:rsidRDefault="00035791" w:rsidP="00035791">
      <w:pPr>
        <w:pStyle w:val="NoSpacing"/>
        <w:numPr>
          <w:ilvl w:val="3"/>
          <w:numId w:val="55"/>
        </w:numPr>
        <w:ind w:left="1620" w:hanging="180"/>
        <w:rPr>
          <w:color w:val="000000" w:themeColor="text1"/>
        </w:rPr>
      </w:pPr>
      <w:r w:rsidRPr="003E7D83">
        <w:rPr>
          <w:b/>
          <w:bCs/>
        </w:rPr>
        <w:t xml:space="preserve">New Mexico Peer-to-Peer Warmline Telephonic and SMS Service. </w:t>
      </w:r>
      <w:r w:rsidRPr="003E7D83">
        <w:rPr>
          <w:color w:val="000000" w:themeColor="text1"/>
        </w:rPr>
        <w:t xml:space="preserve">The Vendor must provide at least </w:t>
      </w:r>
      <w:r>
        <w:rPr>
          <w:color w:val="000000" w:themeColor="text1"/>
        </w:rPr>
        <w:t>twelve</w:t>
      </w:r>
      <w:r w:rsidRPr="003E7D83">
        <w:rPr>
          <w:color w:val="000000" w:themeColor="text1"/>
        </w:rPr>
        <w:t xml:space="preserve"> </w:t>
      </w:r>
      <w:commentRangeStart w:id="318"/>
      <w:commentRangeStart w:id="319"/>
      <w:r w:rsidRPr="003E7D83">
        <w:rPr>
          <w:color w:val="000000" w:themeColor="text1"/>
        </w:rPr>
        <w:t>(</w:t>
      </w:r>
      <w:r>
        <w:rPr>
          <w:color w:val="000000" w:themeColor="text1"/>
        </w:rPr>
        <w:t>12</w:t>
      </w:r>
      <w:r w:rsidRPr="003E7D83">
        <w:rPr>
          <w:color w:val="000000" w:themeColor="text1"/>
        </w:rPr>
        <w:t xml:space="preserve">) hours of continuous </w:t>
      </w:r>
      <w:commentRangeEnd w:id="318"/>
      <w:r w:rsidR="003800B5" w:rsidRPr="003E7D83">
        <w:rPr>
          <w:rStyle w:val="CommentReference"/>
          <w:color w:val="000000" w:themeColor="text1"/>
          <w:sz w:val="22"/>
          <w:szCs w:val="22"/>
        </w:rPr>
        <w:commentReference w:id="318"/>
      </w:r>
      <w:commentRangeEnd w:id="319"/>
      <w:r w:rsidR="00641C41" w:rsidRPr="003E7D83">
        <w:rPr>
          <w:rStyle w:val="CommentReference"/>
          <w:color w:val="000000" w:themeColor="text1"/>
          <w:sz w:val="22"/>
          <w:szCs w:val="22"/>
        </w:rPr>
        <w:commentReference w:id="319"/>
      </w:r>
      <w:r w:rsidRPr="003E7D83">
        <w:rPr>
          <w:color w:val="000000" w:themeColor="text1"/>
        </w:rPr>
        <w:t xml:space="preserve">peer-to-peer telephonic and SMS/text support daily (e.g., every day of the year) by a live </w:t>
      </w:r>
      <w:r w:rsidRPr="003E7D83">
        <w:t>Certified Peer Support Worker (CPS</w:t>
      </w:r>
      <w:r w:rsidRPr="00F33CB9">
        <w:rPr>
          <w:color w:val="000000" w:themeColor="text1"/>
        </w:rPr>
        <w:t xml:space="preserve">Ws) </w:t>
      </w:r>
      <w:r w:rsidRPr="003E7D83">
        <w:rPr>
          <w:color w:val="000000" w:themeColor="text1"/>
        </w:rPr>
        <w:t>for non-crisis situations.</w:t>
      </w:r>
      <w:r w:rsidRPr="00F33CB9">
        <w:rPr>
          <w:color w:val="000000" w:themeColor="text1"/>
        </w:rPr>
        <w:t xml:space="preserve"> The Vendor shall establish and maintain hours of operation based on call volume, utilization data, and demonstrated consumer need, with staffing concentrated during peak demand periods. At a minimum, the proposed operating hours must include evening and weekend coverage and be designed to maximize accessibility for individuals seeking support outside of traditional business hours.</w:t>
      </w:r>
    </w:p>
    <w:p w14:paraId="71BD9EAD" w14:textId="77777777" w:rsidR="00035791" w:rsidRPr="003E7D83" w:rsidRDefault="00035791" w:rsidP="00035791">
      <w:pPr>
        <w:pStyle w:val="NoSpacing"/>
        <w:numPr>
          <w:ilvl w:val="3"/>
          <w:numId w:val="55"/>
        </w:numPr>
        <w:ind w:left="1620" w:hanging="180"/>
        <w:rPr>
          <w:color w:val="000000"/>
        </w:rPr>
      </w:pPr>
      <w:r w:rsidRPr="003E7D83">
        <w:rPr>
          <w:color w:val="000000" w:themeColor="text1"/>
        </w:rPr>
        <w:t>Services include confidential assistance for emotional, mental, and behavioral health, substance use concerns, recovery, suicide prevention, and peer intervention, accessible through a toll-free number. Calls and texts are assessed and connected to additional support as needed, promoting self-determination, hope, and practical help.</w:t>
      </w:r>
    </w:p>
    <w:p w14:paraId="127D5A19" w14:textId="77777777" w:rsidR="00035791" w:rsidRPr="003E7D83" w:rsidRDefault="00035791" w:rsidP="00035791">
      <w:pPr>
        <w:pStyle w:val="NoSpacing"/>
        <w:numPr>
          <w:ilvl w:val="3"/>
          <w:numId w:val="55"/>
        </w:numPr>
        <w:ind w:left="1620" w:hanging="180"/>
      </w:pPr>
      <w:r w:rsidRPr="003E7D83">
        <w:rPr>
          <w:b/>
          <w:bCs/>
        </w:rPr>
        <w:t xml:space="preserve">Dispatch of Mobile Responders. </w:t>
      </w:r>
      <w:r w:rsidRPr="003E7D83">
        <w:t xml:space="preserve">The Vendor will establish and operate a reliable dispatch function for </w:t>
      </w:r>
      <w:r>
        <w:t>mobile crisis responders</w:t>
      </w:r>
      <w:r w:rsidRPr="003E7D83">
        <w:t xml:space="preserve">, with GPS tracking and a mobile application, that prioritizes continuity of care and timely, coordinated crisis response across New Mexico. Dispatch will be managed through a structured, process designed to ensure clear communication and dependable handoffs between the </w:t>
      </w:r>
      <w:r>
        <w:t>NMCAL/988</w:t>
      </w:r>
      <w:r w:rsidRPr="003E7D83">
        <w:t xml:space="preserve"> crisis call center and BHSD-approved MCT providers and New Mexico Children, Youth</w:t>
      </w:r>
      <w:r>
        <w:t>,</w:t>
      </w:r>
      <w:r w:rsidRPr="003E7D83">
        <w:t xml:space="preserve"> and Families Department (CYFD)-approved mobile response and stabilization service (MRSS) providers. Dispatch staff will coordinate directly with MCTs</w:t>
      </w:r>
      <w:commentRangeStart w:id="320"/>
      <w:commentRangeStart w:id="321"/>
      <w:r w:rsidRPr="003E7D83">
        <w:t xml:space="preserve"> </w:t>
      </w:r>
      <w:r>
        <w:t xml:space="preserve">and/or MRSS </w:t>
      </w:r>
      <w:commentRangeEnd w:id="320"/>
      <w:r w:rsidR="003800B5" w:rsidRPr="003E7D83">
        <w:rPr>
          <w:rStyle w:val="CommentReference"/>
          <w:sz w:val="22"/>
          <w:szCs w:val="22"/>
        </w:rPr>
        <w:commentReference w:id="320"/>
      </w:r>
      <w:commentRangeEnd w:id="321"/>
      <w:r w:rsidR="00641C41" w:rsidRPr="003E7D83">
        <w:rPr>
          <w:rStyle w:val="CommentReference"/>
          <w:sz w:val="22"/>
          <w:szCs w:val="22"/>
        </w:rPr>
        <w:commentReference w:id="321"/>
      </w:r>
      <w:r w:rsidRPr="003E7D83">
        <w:t xml:space="preserve">to facilitate warm transfers, sharing all pertinent health and safety information, along with any additional details requested by responding teams to support appropriate field-based response. The Vendor will develop and maintain standardized operating procedures, communication protocols, and escalation pathways, and will participate in joint training efforts with MCTs and other emergency services partners to ensure alignment and readiness. </w:t>
      </w:r>
    </w:p>
    <w:p w14:paraId="6DF61F4F" w14:textId="77777777" w:rsidR="00035791" w:rsidRPr="003E7D83" w:rsidRDefault="00035791" w:rsidP="00035791">
      <w:pPr>
        <w:pStyle w:val="NoSpacing"/>
        <w:numPr>
          <w:ilvl w:val="3"/>
          <w:numId w:val="55"/>
        </w:numPr>
        <w:ind w:left="1620" w:hanging="180"/>
      </w:pPr>
      <w:r w:rsidRPr="003E7D83">
        <w:rPr>
          <w:b/>
          <w:bCs/>
        </w:rPr>
        <w:lastRenderedPageBreak/>
        <w:t xml:space="preserve">New Mexico 5-Actions Program (NM 5-Actions). </w:t>
      </w:r>
      <w:r w:rsidRPr="003E7D83">
        <w:t>Vendor shall host and provide public access to the NM 5-Actions, a digital health and education tool designed for New Mexicans seeking support and treatment for substance use and addiction. The program shall remain a self-guided, web-based platform offering education and resources addressing substance use and co-occurring challenges, including relationships, trauma, mood/depression, and anxiety.</w:t>
      </w:r>
    </w:p>
    <w:p w14:paraId="161C1CAD" w14:textId="77777777" w:rsidR="00035791" w:rsidRPr="003E7D83" w:rsidRDefault="00035791" w:rsidP="00035791">
      <w:pPr>
        <w:pStyle w:val="NoSpacing"/>
        <w:ind w:left="1620"/>
      </w:pPr>
    </w:p>
    <w:p w14:paraId="4F84DFCE" w14:textId="77777777" w:rsidR="00035791" w:rsidRPr="003E7D83" w:rsidRDefault="00035791" w:rsidP="00035791">
      <w:pPr>
        <w:pStyle w:val="NoSpacing"/>
        <w:ind w:left="1620"/>
      </w:pPr>
      <w:r w:rsidRPr="003E7D83">
        <w:t>The Vendor shall ensure the NM 5‑Actions is made available on an open-access basis, without requiring users to create an account, username, or login credentials to access content. In addition, the Vendor shall actively promote the NM 5‑Actions, including conducting community outreach and education efforts and implementing reasonable measures to encourage awareness and utilization of the tool across the service area.</w:t>
      </w:r>
    </w:p>
    <w:p w14:paraId="378ABC33" w14:textId="77777777" w:rsidR="00035791" w:rsidRPr="003E7D83" w:rsidRDefault="00035791" w:rsidP="00035791">
      <w:pPr>
        <w:pStyle w:val="NoSpacing"/>
        <w:numPr>
          <w:ilvl w:val="3"/>
          <w:numId w:val="55"/>
        </w:numPr>
        <w:ind w:left="1620" w:hanging="180"/>
      </w:pPr>
      <w:r w:rsidRPr="003E7D83">
        <w:rPr>
          <w:b/>
          <w:bCs/>
        </w:rPr>
        <w:t xml:space="preserve">Public Awareness. </w:t>
      </w:r>
      <w:r w:rsidRPr="003E7D83">
        <w:t>The Vendor shall develop, implement, and maintain a comprehensive communications and outreach program to promote statewide awareness of NMCAL/988, the Warmline, the NM 5‑Actions, and other BHSD-funded programs within the scope of this SOW.</w:t>
      </w:r>
    </w:p>
    <w:p w14:paraId="6062CC9D" w14:textId="77777777" w:rsidR="00035791" w:rsidRPr="003E7D83" w:rsidRDefault="00035791" w:rsidP="00035791">
      <w:pPr>
        <w:pStyle w:val="NoSpacing"/>
        <w:ind w:left="1620"/>
      </w:pPr>
      <w:r w:rsidRPr="003E7D83">
        <w:t>Vendor responsibilities shall include, at a minimum:</w:t>
      </w:r>
    </w:p>
    <w:p w14:paraId="495085F1" w14:textId="77777777" w:rsidR="00035791" w:rsidRPr="003E7D83" w:rsidRDefault="00035791" w:rsidP="00035791">
      <w:pPr>
        <w:pStyle w:val="NoSpacing"/>
        <w:numPr>
          <w:ilvl w:val="3"/>
          <w:numId w:val="60"/>
        </w:numPr>
        <w:ind w:left="2160"/>
      </w:pPr>
      <w:commentRangeStart w:id="322"/>
      <w:commentRangeStart w:id="323"/>
      <w:r w:rsidRPr="003E7D83">
        <w:t>Managing and maintaining a public-facing website, educational materials, and social media channels</w:t>
      </w:r>
      <w:commentRangeEnd w:id="322"/>
      <w:r w:rsidR="003800B5">
        <w:rPr>
          <w:rStyle w:val="CommentReference"/>
          <w:sz w:val="22"/>
          <w:szCs w:val="22"/>
        </w:rPr>
        <w:commentReference w:id="322"/>
      </w:r>
      <w:commentRangeEnd w:id="323"/>
      <w:r w:rsidR="00641C41">
        <w:rPr>
          <w:rStyle w:val="CommentReference"/>
          <w:sz w:val="22"/>
          <w:szCs w:val="22"/>
        </w:rPr>
        <w:commentReference w:id="323"/>
      </w:r>
      <w:r>
        <w:t xml:space="preserve">. The website must adhere to the </w:t>
      </w:r>
      <w:r w:rsidRPr="00352633">
        <w:t>State of New Mexico</w:t>
      </w:r>
      <w:r>
        <w:t>’s</w:t>
      </w:r>
      <w:r w:rsidRPr="00352633">
        <w:t xml:space="preserve"> Department of Information Technology (DoIT) and HCA’s security and accessibility standards</w:t>
      </w:r>
      <w:r>
        <w:t xml:space="preserve">. </w:t>
      </w:r>
    </w:p>
    <w:p w14:paraId="312F3F66" w14:textId="77777777" w:rsidR="00035791" w:rsidRPr="003E7D83" w:rsidRDefault="00035791" w:rsidP="00035791">
      <w:pPr>
        <w:pStyle w:val="NoSpacing"/>
        <w:numPr>
          <w:ilvl w:val="3"/>
          <w:numId w:val="60"/>
        </w:numPr>
        <w:ind w:left="2160"/>
      </w:pPr>
      <w:r w:rsidRPr="003E7D83">
        <w:t xml:space="preserve">Developing and executing a formal communications plan; which shall include, but not be limited to, public service announcements, press releases, and presentations, subject to </w:t>
      </w:r>
      <w:r>
        <w:t>HCA</w:t>
      </w:r>
      <w:r w:rsidRPr="003E7D83">
        <w:t xml:space="preserve"> approval</w:t>
      </w:r>
    </w:p>
    <w:p w14:paraId="7CA00584" w14:textId="77777777" w:rsidR="00035791" w:rsidRPr="003E7D83" w:rsidRDefault="00035791" w:rsidP="00035791">
      <w:pPr>
        <w:pStyle w:val="NoSpacing"/>
        <w:numPr>
          <w:ilvl w:val="3"/>
          <w:numId w:val="60"/>
        </w:numPr>
      </w:pPr>
      <w:r w:rsidRPr="003E7D83">
        <w:t>Conducting regular in-person outreach to 911/PSAPs, crisis and community providers, and other stakeholders identified by BHSD</w:t>
      </w:r>
    </w:p>
    <w:p w14:paraId="22009483" w14:textId="77777777" w:rsidR="00035791" w:rsidRPr="003E7D83" w:rsidRDefault="00035791" w:rsidP="00035791">
      <w:pPr>
        <w:pStyle w:val="NoSpacing"/>
        <w:ind w:left="1620"/>
      </w:pPr>
      <w:r w:rsidRPr="003E7D83">
        <w:t>All marketing, communications, and outreach materials must be submitted to and approved by the HCA Communications Director no fewer than thirty (30) days prior to publication or dissemination. The Vendor shall also coordinate and collaborate with HCA’s designated marketing vendor to support and align statewide 988 and NMCAL marketing efforts.</w:t>
      </w:r>
    </w:p>
    <w:p w14:paraId="0B4E2D4D" w14:textId="77777777" w:rsidR="00035791" w:rsidRPr="003E7D83" w:rsidRDefault="00035791" w:rsidP="00035791">
      <w:pPr>
        <w:pStyle w:val="NoSpacing"/>
        <w:numPr>
          <w:ilvl w:val="3"/>
          <w:numId w:val="55"/>
        </w:numPr>
        <w:ind w:left="1620" w:hanging="180"/>
        <w:rPr>
          <w:b/>
          <w:bCs/>
        </w:rPr>
      </w:pPr>
      <w:r w:rsidRPr="003E7D83">
        <w:rPr>
          <w:b/>
          <w:bCs/>
        </w:rPr>
        <w:t xml:space="preserve">Data Collection and Reporting. </w:t>
      </w:r>
      <w:r w:rsidRPr="003E7D83">
        <w:t xml:space="preserve">Maintain a web-based real-time analytics dashboard, to track customized aggregated, and de-identified reporting metrics available in a readable format, as outlined in Section G. In addition, the Vendor must collect and report Call Center utilization and interactions data, including but not limited to, the total of </w:t>
      </w:r>
      <w:r>
        <w:t>NMCAL/988</w:t>
      </w:r>
      <w:r w:rsidRPr="003E7D83">
        <w:t xml:space="preserve"> connections via calls, chats, and texts, connections from Rio Grande Gorge Bridge Intercoms, Warmline data, and MCT dispatches. The Vendor must adhere to all</w:t>
      </w:r>
      <w:r>
        <w:t xml:space="preserve"> federal and state</w:t>
      </w:r>
      <w:r w:rsidRPr="003E7D83">
        <w:t xml:space="preserve"> data collection and reporting responsibilities outlined in this SOW. </w:t>
      </w:r>
    </w:p>
    <w:p w14:paraId="512C8FEE" w14:textId="77777777" w:rsidR="00035791" w:rsidRPr="003E7D83" w:rsidRDefault="00035791" w:rsidP="00035791">
      <w:pPr>
        <w:pStyle w:val="NoSpacing"/>
        <w:numPr>
          <w:ilvl w:val="3"/>
          <w:numId w:val="55"/>
        </w:numPr>
        <w:ind w:left="1620" w:hanging="180"/>
      </w:pPr>
      <w:r w:rsidRPr="003E7D83">
        <w:rPr>
          <w:b/>
          <w:bCs/>
        </w:rPr>
        <w:t xml:space="preserve">911/988 Interoperability, Coordination, and Training Efforts. </w:t>
      </w:r>
      <w:r w:rsidRPr="003E7D83">
        <w:t xml:space="preserve">The Vendor shall develop, implement, and maintain comprehensive interoperability between the Lifeline/NMCAL and 911 PSAPs, in alignment with federal guidance, state policy, and behavioral health crisis system best practices. This includes: </w:t>
      </w:r>
    </w:p>
    <w:p w14:paraId="359A76B4" w14:textId="77777777" w:rsidR="00035791" w:rsidRPr="003E7D83" w:rsidRDefault="00035791" w:rsidP="00035791">
      <w:pPr>
        <w:pStyle w:val="NoSpacing"/>
        <w:numPr>
          <w:ilvl w:val="0"/>
          <w:numId w:val="109"/>
        </w:numPr>
      </w:pPr>
      <w:r w:rsidRPr="003E7D83">
        <w:t xml:space="preserve">Formal coordination structures and agreements between </w:t>
      </w:r>
      <w:r>
        <w:t>NMCAL/988</w:t>
      </w:r>
      <w:r w:rsidRPr="003E7D83">
        <w:t>, 911 PSAPs, MCTs, and other relevant stakeholders</w:t>
      </w:r>
      <w:r>
        <w:t>;</w:t>
      </w:r>
    </w:p>
    <w:p w14:paraId="01C897AF" w14:textId="77777777" w:rsidR="00035791" w:rsidRPr="003E7D83" w:rsidRDefault="00035791" w:rsidP="00035791">
      <w:pPr>
        <w:pStyle w:val="NoSpacing"/>
        <w:numPr>
          <w:ilvl w:val="0"/>
          <w:numId w:val="109"/>
        </w:numPr>
      </w:pPr>
      <w:r w:rsidRPr="003E7D83">
        <w:t>Execute a minimum number of three (3) new or updated Memorandum of Agreements (MOAs) annually with PSAPs (e.g., no fewer than three (3) per contract year, or as otherwise directed)</w:t>
      </w:r>
      <w:r>
        <w:t>;</w:t>
      </w:r>
    </w:p>
    <w:p w14:paraId="076FC236" w14:textId="77777777" w:rsidR="00035791" w:rsidRPr="003E7D83" w:rsidRDefault="00035791" w:rsidP="00035791">
      <w:pPr>
        <w:pStyle w:val="NoSpacing"/>
        <w:numPr>
          <w:ilvl w:val="0"/>
          <w:numId w:val="109"/>
        </w:numPr>
      </w:pPr>
      <w:r w:rsidRPr="003E7D83">
        <w:lastRenderedPageBreak/>
        <w:t>Running a dedicated backline available 24/7/365/366 to PSAPs and law enforcement to allow for direct transfer and warm handoff to NMCAL/988 from law enforcement officers</w:t>
      </w:r>
      <w:r>
        <w:t>;</w:t>
      </w:r>
    </w:p>
    <w:p w14:paraId="657A367B" w14:textId="77777777" w:rsidR="00035791" w:rsidRPr="003E7D83" w:rsidRDefault="00035791" w:rsidP="00035791">
      <w:pPr>
        <w:pStyle w:val="NoSpacing"/>
        <w:numPr>
          <w:ilvl w:val="0"/>
          <w:numId w:val="109"/>
        </w:numPr>
      </w:pPr>
      <w:r w:rsidRPr="003E7D83">
        <w:t xml:space="preserve">Standardized call handling and transfer protocols between 911 and </w:t>
      </w:r>
      <w:r>
        <w:t>NMCAL/988</w:t>
      </w:r>
      <w:r w:rsidRPr="003E7D83">
        <w:t xml:space="preserve"> systems, including the availability of bi-directional, real-time call transfer capabilities, in alignment with national interoperability standards</w:t>
      </w:r>
      <w:r>
        <w:t>;</w:t>
      </w:r>
    </w:p>
    <w:p w14:paraId="1C890B9B" w14:textId="77777777" w:rsidR="00035791" w:rsidRPr="003E7D83" w:rsidRDefault="00035791" w:rsidP="00035791">
      <w:pPr>
        <w:pStyle w:val="NoSpacing"/>
        <w:numPr>
          <w:ilvl w:val="0"/>
          <w:numId w:val="109"/>
        </w:numPr>
      </w:pPr>
      <w:r w:rsidRPr="003E7D83">
        <w:t>Data sharing to exchange relevant data</w:t>
      </w:r>
      <w:r>
        <w:t>;</w:t>
      </w:r>
    </w:p>
    <w:p w14:paraId="508EF853" w14:textId="77777777" w:rsidR="00035791" w:rsidRPr="003E7D83" w:rsidRDefault="00035791" w:rsidP="00035791">
      <w:pPr>
        <w:pStyle w:val="NoSpacing"/>
        <w:numPr>
          <w:ilvl w:val="0"/>
          <w:numId w:val="109"/>
        </w:numPr>
      </w:pPr>
      <w:r w:rsidRPr="003E7D83">
        <w:t>Performance measurement reporting on interoperability performance metrics, as outlined in Section G.</w:t>
      </w:r>
      <w:r w:rsidRPr="003E7D83" w:rsidDel="00FE4C2D">
        <w:t xml:space="preserve"> </w:t>
      </w:r>
      <w:r w:rsidRPr="003E7D83">
        <w:t xml:space="preserve">This includes but is not limited to: </w:t>
      </w:r>
    </w:p>
    <w:p w14:paraId="17D958C7" w14:textId="77777777" w:rsidR="00035791" w:rsidRPr="003E7D83" w:rsidRDefault="00035791" w:rsidP="00035791">
      <w:pPr>
        <w:pStyle w:val="NoSpacing"/>
        <w:numPr>
          <w:ilvl w:val="1"/>
          <w:numId w:val="109"/>
        </w:numPr>
      </w:pPr>
      <w:r w:rsidRPr="003E7D83">
        <w:t>Number of calls transferred between 911 and 988</w:t>
      </w:r>
    </w:p>
    <w:p w14:paraId="082F8EDB" w14:textId="77777777" w:rsidR="00035791" w:rsidRPr="003E7D83" w:rsidRDefault="00035791" w:rsidP="00035791">
      <w:pPr>
        <w:pStyle w:val="NoSpacing"/>
        <w:numPr>
          <w:ilvl w:val="1"/>
          <w:numId w:val="109"/>
        </w:numPr>
      </w:pPr>
      <w:r w:rsidRPr="003E7D83">
        <w:t>Call resolution rates</w:t>
      </w:r>
    </w:p>
    <w:p w14:paraId="238822C1" w14:textId="77777777" w:rsidR="00035791" w:rsidRPr="003E7D83" w:rsidRDefault="00035791" w:rsidP="00035791">
      <w:pPr>
        <w:pStyle w:val="NoSpacing"/>
        <w:numPr>
          <w:ilvl w:val="1"/>
          <w:numId w:val="109"/>
        </w:numPr>
      </w:pPr>
      <w:r w:rsidRPr="003E7D83">
        <w:t>Mobile crisis dispatch rates</w:t>
      </w:r>
    </w:p>
    <w:p w14:paraId="38AA0C9F" w14:textId="77777777" w:rsidR="00035791" w:rsidRPr="003E7D83" w:rsidRDefault="00035791" w:rsidP="00035791">
      <w:pPr>
        <w:pStyle w:val="NoSpacing"/>
        <w:numPr>
          <w:ilvl w:val="1"/>
          <w:numId w:val="109"/>
        </w:numPr>
      </w:pPr>
      <w:r w:rsidRPr="003E7D83">
        <w:t>Law enforcement involvement in behavioral health calls</w:t>
      </w:r>
    </w:p>
    <w:p w14:paraId="6EB306AD" w14:textId="77777777" w:rsidR="00035791" w:rsidRPr="003E7D83" w:rsidRDefault="00035791" w:rsidP="00035791">
      <w:pPr>
        <w:pStyle w:val="NoSpacing"/>
        <w:numPr>
          <w:ilvl w:val="1"/>
          <w:numId w:val="109"/>
        </w:numPr>
      </w:pPr>
      <w:r w:rsidRPr="003E7D83">
        <w:t>Time to dispatch MCTs and on-scene arrival</w:t>
      </w:r>
      <w:r>
        <w:t>;</w:t>
      </w:r>
    </w:p>
    <w:p w14:paraId="65140FA9" w14:textId="77777777" w:rsidR="00035791" w:rsidRPr="003E7D83" w:rsidRDefault="00035791" w:rsidP="00035791">
      <w:pPr>
        <w:pStyle w:val="NoSpacing"/>
        <w:numPr>
          <w:ilvl w:val="0"/>
          <w:numId w:val="109"/>
        </w:numPr>
      </w:pPr>
      <w:r w:rsidRPr="003E7D83">
        <w:t>Training and workforce development that includes ongoing cross-system training for 988 staff, 911 dispatchers and partners agencies</w:t>
      </w:r>
      <w:r>
        <w:t>.</w:t>
      </w:r>
    </w:p>
    <w:p w14:paraId="4DA9A720" w14:textId="77777777" w:rsidR="00035791" w:rsidRPr="003E7D83" w:rsidRDefault="00035791" w:rsidP="00035791">
      <w:pPr>
        <w:pStyle w:val="NoSpacing"/>
        <w:numPr>
          <w:ilvl w:val="0"/>
          <w:numId w:val="56"/>
        </w:numPr>
        <w:rPr>
          <w:b/>
          <w:bCs/>
        </w:rPr>
      </w:pPr>
      <w:r w:rsidRPr="003E7D83">
        <w:rPr>
          <w:b/>
          <w:bCs/>
        </w:rPr>
        <w:t>ORGANIZATIONAL REQUIREMENTS</w:t>
      </w:r>
    </w:p>
    <w:p w14:paraId="007D6393" w14:textId="77777777" w:rsidR="00035791" w:rsidRPr="003E7D83" w:rsidRDefault="00035791" w:rsidP="00035791">
      <w:pPr>
        <w:pStyle w:val="NoSpacing"/>
        <w:ind w:left="720"/>
      </w:pPr>
      <w:r w:rsidRPr="003E7D83">
        <w:t xml:space="preserve">This Section defines the organizational requirements of the Vendor: </w:t>
      </w:r>
    </w:p>
    <w:p w14:paraId="6561B5EC" w14:textId="77777777" w:rsidR="00035791" w:rsidRPr="003E7D83" w:rsidRDefault="00035791" w:rsidP="00035791">
      <w:pPr>
        <w:pStyle w:val="NoSpacing"/>
        <w:numPr>
          <w:ilvl w:val="0"/>
          <w:numId w:val="61"/>
        </w:numPr>
      </w:pPr>
      <w:r w:rsidRPr="003E7D83">
        <w:rPr>
          <w:b/>
          <w:bCs/>
        </w:rPr>
        <w:t xml:space="preserve">Experience. </w:t>
      </w:r>
      <w:r w:rsidRPr="003E7D83">
        <w:t>At a minimum, the Vendor must meet the following organizational experience standards:</w:t>
      </w:r>
    </w:p>
    <w:p w14:paraId="708D0F6D" w14:textId="77777777" w:rsidR="00035791" w:rsidRPr="003E7D83" w:rsidRDefault="00035791" w:rsidP="00035791">
      <w:pPr>
        <w:pStyle w:val="NoSpacing"/>
        <w:numPr>
          <w:ilvl w:val="0"/>
          <w:numId w:val="62"/>
        </w:numPr>
        <w:ind w:left="1620" w:hanging="180"/>
      </w:pPr>
      <w:r w:rsidRPr="003E7D83">
        <w:t>Experience with 24/7/365/366 crisis call center operations in New Mexico or other states</w:t>
      </w:r>
    </w:p>
    <w:p w14:paraId="6E95B517" w14:textId="77777777" w:rsidR="00035791" w:rsidRPr="003E7D83" w:rsidRDefault="00035791" w:rsidP="00035791">
      <w:pPr>
        <w:pStyle w:val="NoSpacing"/>
        <w:numPr>
          <w:ilvl w:val="0"/>
          <w:numId w:val="62"/>
        </w:numPr>
        <w:ind w:left="1620" w:hanging="180"/>
      </w:pPr>
      <w:r w:rsidRPr="003E7D83">
        <w:t>Familiarity with Lifeline services, standards, and associated technologies</w:t>
      </w:r>
    </w:p>
    <w:p w14:paraId="00513429" w14:textId="77777777" w:rsidR="00035791" w:rsidRPr="003E7D83" w:rsidRDefault="00035791" w:rsidP="00035791">
      <w:pPr>
        <w:pStyle w:val="NoSpacing"/>
        <w:numPr>
          <w:ilvl w:val="0"/>
          <w:numId w:val="62"/>
        </w:numPr>
        <w:ind w:left="1620" w:hanging="180"/>
      </w:pPr>
      <w:commentRangeStart w:id="324"/>
      <w:commentRangeStart w:id="325"/>
      <w:commentRangeStart w:id="326"/>
      <w:r>
        <w:t>Ability to</w:t>
      </w:r>
      <w:r w:rsidRPr="003E7D83">
        <w:t xml:space="preserve"> bill Medicaid </w:t>
      </w:r>
      <w:commentRangeEnd w:id="324"/>
      <w:r w:rsidR="003800B5" w:rsidRPr="003E7D83">
        <w:rPr>
          <w:rStyle w:val="CommentReference"/>
          <w:sz w:val="22"/>
          <w:szCs w:val="22"/>
        </w:rPr>
        <w:commentReference w:id="324"/>
      </w:r>
      <w:commentRangeEnd w:id="325"/>
      <w:r w:rsidR="00641C41" w:rsidRPr="003E7D83">
        <w:rPr>
          <w:rStyle w:val="CommentReference"/>
          <w:sz w:val="22"/>
          <w:szCs w:val="22"/>
        </w:rPr>
        <w:commentReference w:id="325"/>
      </w:r>
      <w:commentRangeEnd w:id="326"/>
      <w:r w:rsidR="00641C41" w:rsidRPr="003E7D83">
        <w:rPr>
          <w:rStyle w:val="CommentReference"/>
          <w:sz w:val="22"/>
          <w:szCs w:val="22"/>
        </w:rPr>
        <w:commentReference w:id="326"/>
      </w:r>
      <w:r w:rsidRPr="003E7D83">
        <w:t>for crisis calls, or other related behavioral health services, working with MCOs and community-based behavioral health service providers</w:t>
      </w:r>
    </w:p>
    <w:p w14:paraId="464AC5A9" w14:textId="77777777" w:rsidR="00035791" w:rsidRPr="003E7D83" w:rsidRDefault="00035791" w:rsidP="00035791">
      <w:pPr>
        <w:pStyle w:val="NoSpacing"/>
        <w:numPr>
          <w:ilvl w:val="0"/>
          <w:numId w:val="61"/>
        </w:numPr>
      </w:pPr>
      <w:r w:rsidRPr="003E7D83">
        <w:rPr>
          <w:b/>
          <w:bCs/>
        </w:rPr>
        <w:t xml:space="preserve">Accreditation. </w:t>
      </w:r>
      <w:r w:rsidRPr="003E7D83">
        <w:t xml:space="preserve">Vendor must meet the following accreditation standards: </w:t>
      </w:r>
    </w:p>
    <w:p w14:paraId="3D8DCA26" w14:textId="77777777" w:rsidR="00035791" w:rsidRPr="003E7D83" w:rsidRDefault="00035791" w:rsidP="00035791">
      <w:pPr>
        <w:pStyle w:val="NoSpacing"/>
        <w:numPr>
          <w:ilvl w:val="0"/>
          <w:numId w:val="63"/>
        </w:numPr>
        <w:ind w:left="1620" w:hanging="180"/>
      </w:pPr>
      <w:r w:rsidRPr="003E7D83">
        <w:t>Active accreditation by American Association of Suicidology, International Council for Helplines, or other recognized entity</w:t>
      </w:r>
      <w:r>
        <w:t>;</w:t>
      </w:r>
    </w:p>
    <w:p w14:paraId="0390EF4C" w14:textId="77777777" w:rsidR="00035791" w:rsidRPr="003E7D83" w:rsidRDefault="00035791" w:rsidP="00035791">
      <w:pPr>
        <w:pStyle w:val="NoSpacing"/>
        <w:numPr>
          <w:ilvl w:val="0"/>
          <w:numId w:val="63"/>
        </w:numPr>
        <w:ind w:left="1620" w:hanging="180"/>
      </w:pPr>
      <w:r w:rsidRPr="003E7D83">
        <w:t>Active membership with the Lifeline network</w:t>
      </w:r>
      <w:r>
        <w:t>;</w:t>
      </w:r>
    </w:p>
    <w:p w14:paraId="6A38E1C4" w14:textId="77777777" w:rsidR="00035791" w:rsidRPr="003E7D83" w:rsidRDefault="00035791" w:rsidP="00035791">
      <w:pPr>
        <w:pStyle w:val="NoSpacing"/>
        <w:numPr>
          <w:ilvl w:val="0"/>
          <w:numId w:val="63"/>
        </w:numPr>
        <w:ind w:left="1620" w:hanging="180"/>
      </w:pPr>
      <w:r w:rsidRPr="003E7D83">
        <w:t>Enrollment as a New Mexico Healthcare Authority provider, in good standing, with no current sanctions, suspensions, or exclusions that would limit the Vendor’s ability to deliver services under this contract</w:t>
      </w:r>
      <w:r>
        <w:t>;</w:t>
      </w:r>
    </w:p>
    <w:p w14:paraId="233A0E05" w14:textId="77777777" w:rsidR="00035791" w:rsidRPr="003E7D83" w:rsidRDefault="00035791" w:rsidP="00035791">
      <w:pPr>
        <w:pStyle w:val="NoSpacing"/>
        <w:numPr>
          <w:ilvl w:val="0"/>
          <w:numId w:val="63"/>
        </w:numPr>
        <w:ind w:left="1620" w:hanging="180"/>
      </w:pPr>
      <w:r w:rsidRPr="003E7D83">
        <w:t>The Vendor shall notify BHSD immediately of any change in accreditation, membership status, or provider enrollment that may affect compliance with these requirements</w:t>
      </w:r>
      <w:r>
        <w:t xml:space="preserve">. </w:t>
      </w:r>
    </w:p>
    <w:p w14:paraId="0538AC4A" w14:textId="77777777" w:rsidR="00035791" w:rsidRPr="003E7D83" w:rsidRDefault="00035791" w:rsidP="00035791">
      <w:pPr>
        <w:pStyle w:val="NoSpacing"/>
        <w:numPr>
          <w:ilvl w:val="0"/>
          <w:numId w:val="56"/>
        </w:numPr>
        <w:rPr>
          <w:b/>
          <w:bCs/>
        </w:rPr>
      </w:pPr>
      <w:r w:rsidRPr="003E7D83">
        <w:rPr>
          <w:b/>
          <w:bCs/>
        </w:rPr>
        <w:t>DETAILED REQUIREMENTS</w:t>
      </w:r>
    </w:p>
    <w:p w14:paraId="6A363785" w14:textId="77777777" w:rsidR="00035791" w:rsidRPr="003E7D83" w:rsidRDefault="00035791" w:rsidP="00035791">
      <w:pPr>
        <w:pStyle w:val="NoSpacing"/>
        <w:ind w:left="720"/>
      </w:pPr>
      <w:r w:rsidRPr="003E7D83">
        <w:t>This Section defines the full range of services the Vendor must provide to operate a comprehensive, integrated crisis contact center aligned with national standards and state priorities.</w:t>
      </w:r>
    </w:p>
    <w:p w14:paraId="3CFCE2B3" w14:textId="77777777" w:rsidR="00035791" w:rsidRPr="003E7D83" w:rsidRDefault="00035791" w:rsidP="00035791">
      <w:pPr>
        <w:pStyle w:val="NoSpacing"/>
        <w:numPr>
          <w:ilvl w:val="0"/>
          <w:numId w:val="64"/>
        </w:numPr>
        <w:ind w:left="1080" w:hanging="360"/>
      </w:pPr>
      <w:r w:rsidRPr="003E7D83">
        <w:rPr>
          <w:b/>
          <w:bCs/>
        </w:rPr>
        <w:t xml:space="preserve">Call Center Operations. </w:t>
      </w:r>
      <w:r w:rsidRPr="003E7D83">
        <w:t>The Vendor shall operate a statewide, continuously staffed crisis call center that provides real-time access to behavioral health support services 24/7/365/366 days per year. Services shall include:</w:t>
      </w:r>
    </w:p>
    <w:p w14:paraId="4C91D0C2" w14:textId="77777777" w:rsidR="00035791" w:rsidRPr="003E7D83" w:rsidRDefault="00035791" w:rsidP="00035791">
      <w:pPr>
        <w:pStyle w:val="NoSpacing"/>
        <w:numPr>
          <w:ilvl w:val="0"/>
          <w:numId w:val="65"/>
        </w:numPr>
        <w:ind w:left="1620" w:hanging="180"/>
      </w:pPr>
      <w:r w:rsidRPr="003E7D83">
        <w:t>Voice (NMCAL and 988). For continuity and to the extent possible, the contractor shall attempt to maintain access to the existing NMCAL number</w:t>
      </w:r>
    </w:p>
    <w:p w14:paraId="11027341" w14:textId="77777777" w:rsidR="00035791" w:rsidRPr="003E7D83" w:rsidRDefault="00035791" w:rsidP="00035791">
      <w:pPr>
        <w:pStyle w:val="NoSpacing"/>
        <w:numPr>
          <w:ilvl w:val="0"/>
          <w:numId w:val="65"/>
        </w:numPr>
        <w:ind w:left="1620" w:hanging="180"/>
      </w:pPr>
      <w:r w:rsidRPr="003E7D83">
        <w:t>Chat (via Lifeline platform)</w:t>
      </w:r>
    </w:p>
    <w:p w14:paraId="260C30BF" w14:textId="77777777" w:rsidR="00035791" w:rsidRPr="003E7D83" w:rsidRDefault="00035791" w:rsidP="00035791">
      <w:pPr>
        <w:pStyle w:val="NoSpacing"/>
        <w:numPr>
          <w:ilvl w:val="0"/>
          <w:numId w:val="65"/>
        </w:numPr>
        <w:ind w:left="1620" w:hanging="180"/>
      </w:pPr>
      <w:r w:rsidRPr="003E7D83">
        <w:t>SMS/Text (via Lifeline platform)</w:t>
      </w:r>
    </w:p>
    <w:p w14:paraId="3CB6E8B4" w14:textId="77777777" w:rsidR="00035791" w:rsidRPr="003E7D83" w:rsidRDefault="00035791" w:rsidP="00035791">
      <w:pPr>
        <w:pStyle w:val="NoSpacing"/>
        <w:numPr>
          <w:ilvl w:val="0"/>
          <w:numId w:val="65"/>
        </w:numPr>
        <w:ind w:left="1620" w:hanging="180"/>
      </w:pPr>
      <w:r w:rsidRPr="003E7D83">
        <w:t>Core functions shall include:</w:t>
      </w:r>
    </w:p>
    <w:p w14:paraId="500A08A6" w14:textId="77777777" w:rsidR="00035791" w:rsidRPr="003E7D83" w:rsidRDefault="00035791" w:rsidP="00035791">
      <w:pPr>
        <w:pStyle w:val="NoSpacing"/>
        <w:numPr>
          <w:ilvl w:val="2"/>
          <w:numId w:val="105"/>
        </w:numPr>
      </w:pPr>
      <w:r w:rsidRPr="003E7D83">
        <w:t>Suicide risk screening and assessment</w:t>
      </w:r>
    </w:p>
    <w:p w14:paraId="2BFA982E" w14:textId="77777777" w:rsidR="00035791" w:rsidRPr="003E7D83" w:rsidRDefault="00035791" w:rsidP="00035791">
      <w:pPr>
        <w:pStyle w:val="NoSpacing"/>
        <w:numPr>
          <w:ilvl w:val="2"/>
          <w:numId w:val="105"/>
        </w:numPr>
      </w:pPr>
      <w:r w:rsidRPr="003E7D83">
        <w:t>Crisis de-escalation and stabilization</w:t>
      </w:r>
    </w:p>
    <w:p w14:paraId="47ACE850" w14:textId="77777777" w:rsidR="00035791" w:rsidRPr="003E7D83" w:rsidRDefault="00035791" w:rsidP="00035791">
      <w:pPr>
        <w:pStyle w:val="NoSpacing"/>
        <w:numPr>
          <w:ilvl w:val="2"/>
          <w:numId w:val="105"/>
        </w:numPr>
      </w:pPr>
      <w:r w:rsidRPr="003E7D83">
        <w:lastRenderedPageBreak/>
        <w:t>Safety planning</w:t>
      </w:r>
    </w:p>
    <w:p w14:paraId="4F592977" w14:textId="77777777" w:rsidR="00035791" w:rsidRPr="003E7D83" w:rsidRDefault="00035791" w:rsidP="00035791">
      <w:pPr>
        <w:pStyle w:val="NoSpacing"/>
        <w:numPr>
          <w:ilvl w:val="2"/>
          <w:numId w:val="105"/>
        </w:numPr>
      </w:pPr>
      <w:r w:rsidRPr="003E7D83">
        <w:t>Emotional support and active listening</w:t>
      </w:r>
    </w:p>
    <w:p w14:paraId="2A98A35B" w14:textId="77777777" w:rsidR="00035791" w:rsidRPr="003E7D83" w:rsidRDefault="00035791" w:rsidP="00035791">
      <w:pPr>
        <w:pStyle w:val="NoSpacing"/>
        <w:numPr>
          <w:ilvl w:val="2"/>
          <w:numId w:val="105"/>
        </w:numPr>
      </w:pPr>
      <w:r w:rsidRPr="003E7D83">
        <w:t>Information and referral to community resources, including dispatch of mobile crisis response services, if warranted</w:t>
      </w:r>
    </w:p>
    <w:p w14:paraId="3CBFADD4" w14:textId="77777777" w:rsidR="00035791" w:rsidRPr="003E7D83" w:rsidRDefault="00035791" w:rsidP="00035791">
      <w:pPr>
        <w:pStyle w:val="NoSpacing"/>
        <w:numPr>
          <w:ilvl w:val="2"/>
          <w:numId w:val="105"/>
        </w:numPr>
      </w:pPr>
      <w:r w:rsidRPr="003E7D83">
        <w:t>Coordination with emergency and non-emergency services</w:t>
      </w:r>
    </w:p>
    <w:p w14:paraId="207C7AB4" w14:textId="77777777" w:rsidR="00035791" w:rsidRPr="003E7D83" w:rsidRDefault="00035791" w:rsidP="00035791">
      <w:pPr>
        <w:pStyle w:val="NoSpacing"/>
        <w:numPr>
          <w:ilvl w:val="2"/>
          <w:numId w:val="105"/>
        </w:numPr>
      </w:pPr>
      <w:r w:rsidRPr="003E7D83">
        <w:t xml:space="preserve">Follow-up contacts </w:t>
      </w:r>
      <w:r w:rsidRPr="009D5D45">
        <w:t>within seventy-two (72) hours, as appropriate and in alignment with Lifeline standards</w:t>
      </w:r>
      <w:r>
        <w:t>.</w:t>
      </w:r>
      <w:r w:rsidRPr="009D5D45" w:rsidDel="009D5D45">
        <w:t xml:space="preserve"> </w:t>
      </w:r>
    </w:p>
    <w:p w14:paraId="627C1950" w14:textId="77777777" w:rsidR="00035791" w:rsidRPr="003E7D83" w:rsidRDefault="00035791" w:rsidP="00035791">
      <w:pPr>
        <w:pStyle w:val="NoSpacing"/>
        <w:numPr>
          <w:ilvl w:val="0"/>
          <w:numId w:val="65"/>
        </w:numPr>
        <w:ind w:left="1620" w:hanging="180"/>
      </w:pPr>
      <w:r w:rsidRPr="003E7D83">
        <w:t>The Vendor shall ensure:</w:t>
      </w:r>
    </w:p>
    <w:p w14:paraId="4DE40EAB" w14:textId="77777777" w:rsidR="00035791" w:rsidRPr="003E7D83" w:rsidRDefault="00035791" w:rsidP="00035791">
      <w:pPr>
        <w:pStyle w:val="NoSpacing"/>
        <w:numPr>
          <w:ilvl w:val="0"/>
          <w:numId w:val="66"/>
        </w:numPr>
        <w:ind w:left="2160"/>
      </w:pPr>
      <w:r w:rsidRPr="003E7D83">
        <w:t>No calls are routed to voicemail</w:t>
      </w:r>
    </w:p>
    <w:p w14:paraId="41139295" w14:textId="77777777" w:rsidR="00035791" w:rsidRPr="003E7D83" w:rsidRDefault="00035791" w:rsidP="00035791">
      <w:pPr>
        <w:pStyle w:val="NoSpacing"/>
        <w:numPr>
          <w:ilvl w:val="0"/>
          <w:numId w:val="66"/>
        </w:numPr>
        <w:ind w:left="2160"/>
      </w:pPr>
      <w:r w:rsidRPr="003E7D83">
        <w:t>All contacts are answered live or through approved overflow protocols</w:t>
      </w:r>
    </w:p>
    <w:p w14:paraId="26EB3D84" w14:textId="77777777" w:rsidR="00035791" w:rsidRPr="003E7D83" w:rsidRDefault="00035791" w:rsidP="00035791">
      <w:pPr>
        <w:pStyle w:val="NoSpacing"/>
        <w:numPr>
          <w:ilvl w:val="0"/>
          <w:numId w:val="66"/>
        </w:numPr>
        <w:ind w:left="2160"/>
      </w:pPr>
      <w:r w:rsidRPr="003E7D83">
        <w:t xml:space="preserve">Services are accessible via interpreter services and teletypewriter (TTY)/ telecommunications Device for the Deaf (TDD) </w:t>
      </w:r>
    </w:p>
    <w:p w14:paraId="29A3AD32" w14:textId="77777777" w:rsidR="00035791" w:rsidRPr="003E7D83" w:rsidRDefault="00035791" w:rsidP="00035791">
      <w:pPr>
        <w:pStyle w:val="NoSpacing"/>
        <w:numPr>
          <w:ilvl w:val="0"/>
          <w:numId w:val="66"/>
        </w:numPr>
        <w:ind w:left="2160"/>
      </w:pPr>
      <w:r w:rsidRPr="003E7D83">
        <w:t>Services meet minimum performance standards, as outlined in Section D</w:t>
      </w:r>
    </w:p>
    <w:p w14:paraId="07383281" w14:textId="77777777" w:rsidR="00035791" w:rsidRPr="003E7D83" w:rsidRDefault="00035791" w:rsidP="00035791">
      <w:pPr>
        <w:pStyle w:val="NoSpacing"/>
        <w:numPr>
          <w:ilvl w:val="0"/>
          <w:numId w:val="66"/>
        </w:numPr>
        <w:ind w:left="2160"/>
      </w:pPr>
      <w:r w:rsidRPr="003E7D83">
        <w:t xml:space="preserve">Use of caller ID functioning </w:t>
      </w:r>
    </w:p>
    <w:p w14:paraId="11F64274" w14:textId="77777777" w:rsidR="00035791" w:rsidRPr="003E7D83" w:rsidRDefault="00035791" w:rsidP="00035791">
      <w:pPr>
        <w:pStyle w:val="ListParagraph"/>
        <w:numPr>
          <w:ilvl w:val="0"/>
          <w:numId w:val="66"/>
        </w:numPr>
        <w:spacing w:line="276" w:lineRule="auto"/>
        <w:ind w:left="2160"/>
      </w:pPr>
      <w:r w:rsidRPr="003E7D83">
        <w:t>NMCAL services shall be confidential and only disclosed as required by law, or for other purposes permitted under HIPAA, HIPAA regulations, and Title 42 C.F.R. Part 2</w:t>
      </w:r>
      <w:r>
        <w:t>.</w:t>
      </w:r>
    </w:p>
    <w:p w14:paraId="2F600979" w14:textId="77777777" w:rsidR="00035791" w:rsidRPr="003E7D83" w:rsidRDefault="00035791" w:rsidP="00035791">
      <w:pPr>
        <w:pStyle w:val="NoSpacing"/>
        <w:numPr>
          <w:ilvl w:val="0"/>
          <w:numId w:val="67"/>
        </w:numPr>
      </w:pPr>
      <w:r w:rsidRPr="003E7D83">
        <w:rPr>
          <w:b/>
          <w:bCs/>
        </w:rPr>
        <w:t xml:space="preserve">988 Lifeline Compliance. </w:t>
      </w:r>
      <w:r w:rsidRPr="003E7D83">
        <w:t>The Vendor shall operate as a fully compliant member of the Lifeline network. The Vendor shall:</w:t>
      </w:r>
    </w:p>
    <w:p w14:paraId="12583CAE" w14:textId="77777777" w:rsidR="00035791" w:rsidRPr="003E7D83" w:rsidRDefault="00035791" w:rsidP="00035791">
      <w:pPr>
        <w:pStyle w:val="NoSpacing"/>
        <w:numPr>
          <w:ilvl w:val="0"/>
          <w:numId w:val="68"/>
        </w:numPr>
        <w:ind w:left="1620" w:hanging="180"/>
      </w:pPr>
      <w:r w:rsidRPr="003E7D83">
        <w:t>Maintain active Lifeline certification</w:t>
      </w:r>
    </w:p>
    <w:p w14:paraId="5E1C8AE5" w14:textId="77777777" w:rsidR="00035791" w:rsidRPr="003E7D83" w:rsidRDefault="00035791" w:rsidP="00035791">
      <w:pPr>
        <w:pStyle w:val="NoSpacing"/>
        <w:numPr>
          <w:ilvl w:val="0"/>
          <w:numId w:val="68"/>
        </w:numPr>
        <w:ind w:left="1620" w:hanging="180"/>
      </w:pPr>
      <w:r w:rsidRPr="003E7D83">
        <w:t>Adhere to all clinical, operational, reporting and performance standards</w:t>
      </w:r>
    </w:p>
    <w:p w14:paraId="08094910" w14:textId="77777777" w:rsidR="00035791" w:rsidRPr="003E7D83" w:rsidRDefault="00035791" w:rsidP="00035791">
      <w:pPr>
        <w:pStyle w:val="NoSpacing"/>
        <w:numPr>
          <w:ilvl w:val="0"/>
          <w:numId w:val="68"/>
        </w:numPr>
        <w:ind w:left="1620" w:hanging="180"/>
      </w:pPr>
      <w:r w:rsidRPr="003E7D83">
        <w:t>Utilize the Lifeline Unified Platform for chat and text</w:t>
      </w:r>
    </w:p>
    <w:p w14:paraId="6744A46E" w14:textId="77777777" w:rsidR="00035791" w:rsidRPr="003E7D83" w:rsidRDefault="00035791" w:rsidP="00035791">
      <w:pPr>
        <w:pStyle w:val="NoSpacing"/>
        <w:numPr>
          <w:ilvl w:val="0"/>
          <w:numId w:val="68"/>
        </w:numPr>
        <w:ind w:left="1620" w:hanging="180"/>
      </w:pPr>
      <w:r w:rsidRPr="003E7D83">
        <w:t>Implement Lifeline Suicide Safety Policy and risk protocols</w:t>
      </w:r>
    </w:p>
    <w:p w14:paraId="4F6503F3" w14:textId="77777777" w:rsidR="00035791" w:rsidRPr="003E7D83" w:rsidRDefault="00035791" w:rsidP="00035791">
      <w:pPr>
        <w:pStyle w:val="NoSpacing"/>
        <w:numPr>
          <w:ilvl w:val="0"/>
          <w:numId w:val="69"/>
        </w:numPr>
        <w:ind w:left="1080"/>
      </w:pPr>
      <w:r w:rsidRPr="003E7D83">
        <w:rPr>
          <w:b/>
          <w:bCs/>
        </w:rPr>
        <w:t xml:space="preserve">Peer Support Warmline. </w:t>
      </w:r>
      <w:r w:rsidRPr="003E7D83">
        <w:t>The Vendor shall operate an integrated Warmline with toll-free telephonic and SMS/text capabilities, designed to provide non-crisis emotional support and recovery-oriented services. Services shall include:</w:t>
      </w:r>
    </w:p>
    <w:p w14:paraId="71556202" w14:textId="77777777" w:rsidR="00035791" w:rsidRPr="003E7D83" w:rsidRDefault="00035791" w:rsidP="00035791">
      <w:pPr>
        <w:pStyle w:val="NoSpacing"/>
        <w:numPr>
          <w:ilvl w:val="0"/>
          <w:numId w:val="70"/>
        </w:numPr>
        <w:ind w:left="1620" w:hanging="180"/>
      </w:pPr>
      <w:r w:rsidRPr="003E7D83">
        <w:t>Telephonic and SMS/text support by a CPSW</w:t>
      </w:r>
    </w:p>
    <w:p w14:paraId="739DD3AB" w14:textId="77777777" w:rsidR="00035791" w:rsidRPr="003E7D83" w:rsidRDefault="00035791" w:rsidP="00035791">
      <w:pPr>
        <w:pStyle w:val="NoSpacing"/>
        <w:numPr>
          <w:ilvl w:val="0"/>
          <w:numId w:val="70"/>
        </w:numPr>
        <w:ind w:left="1620" w:hanging="180"/>
      </w:pPr>
      <w:r w:rsidRPr="003E7D83">
        <w:t xml:space="preserve">At minimum, telephonic and SMS services shall be available for at least </w:t>
      </w:r>
      <w:r>
        <w:t>twelve</w:t>
      </w:r>
      <w:r w:rsidRPr="003E7D83">
        <w:t xml:space="preserve"> (</w:t>
      </w:r>
      <w:r>
        <w:t>12</w:t>
      </w:r>
      <w:r w:rsidRPr="003E7D83">
        <w:t>) continuous hours per day, seven (7) days a week, 365/366 days a year</w:t>
      </w:r>
    </w:p>
    <w:p w14:paraId="08CE4B86" w14:textId="77777777" w:rsidR="00035791" w:rsidRPr="003E7D83" w:rsidRDefault="00035791" w:rsidP="00035791">
      <w:pPr>
        <w:pStyle w:val="NoSpacing"/>
        <w:numPr>
          <w:ilvl w:val="0"/>
          <w:numId w:val="70"/>
        </w:numPr>
        <w:ind w:left="1620" w:hanging="180"/>
      </w:pPr>
      <w:r w:rsidRPr="003E7D83">
        <w:t>Partner with BHSD to establish plans to expand, or change operations hours and/ or staffing, based on actual Warmline service demand</w:t>
      </w:r>
    </w:p>
    <w:p w14:paraId="6D3405A8" w14:textId="77777777" w:rsidR="00035791" w:rsidRPr="003E7D83" w:rsidRDefault="00035791" w:rsidP="00035791">
      <w:pPr>
        <w:pStyle w:val="NoSpacing"/>
        <w:numPr>
          <w:ilvl w:val="0"/>
          <w:numId w:val="70"/>
        </w:numPr>
        <w:ind w:left="1620" w:hanging="180"/>
      </w:pPr>
      <w:r w:rsidRPr="003E7D83">
        <w:t>Maintenance of a unique toll-free phone number to the Warmline separate from NMCAL. For continuity and to the extent possible, the Vendor shall try and maintain access to the existing Warmline number</w:t>
      </w:r>
    </w:p>
    <w:p w14:paraId="7FC9DDC9" w14:textId="77777777" w:rsidR="00035791" w:rsidRPr="003E7D83" w:rsidRDefault="00035791" w:rsidP="00035791">
      <w:pPr>
        <w:pStyle w:val="NoSpacing"/>
        <w:numPr>
          <w:ilvl w:val="0"/>
          <w:numId w:val="70"/>
        </w:numPr>
        <w:ind w:left="1620" w:hanging="180"/>
      </w:pPr>
      <w:r w:rsidRPr="003E7D83">
        <w:t>Provide seamless transfer between the Warmline and crisis services (</w:t>
      </w:r>
      <w:r>
        <w:t>NMCAL/988</w:t>
      </w:r>
      <w:r w:rsidRPr="003E7D83">
        <w:t xml:space="preserve">) and from </w:t>
      </w:r>
      <w:r>
        <w:t>NMCAL/988</w:t>
      </w:r>
      <w:r w:rsidRPr="003E7D83">
        <w:t xml:space="preserve"> to the Warmline, as required</w:t>
      </w:r>
    </w:p>
    <w:p w14:paraId="7E4E6D9D" w14:textId="77777777" w:rsidR="00035791" w:rsidRPr="003E7D83" w:rsidRDefault="00035791" w:rsidP="00035791">
      <w:pPr>
        <w:pStyle w:val="NoSpacing"/>
        <w:numPr>
          <w:ilvl w:val="0"/>
          <w:numId w:val="70"/>
        </w:numPr>
        <w:ind w:left="1620" w:hanging="180"/>
      </w:pPr>
      <w:r w:rsidRPr="003E7D83">
        <w:t>Meet minimal staffing requirements, as defined in Section D.</w:t>
      </w:r>
    </w:p>
    <w:p w14:paraId="21D01B25" w14:textId="77777777" w:rsidR="00035791" w:rsidRPr="003E7D83" w:rsidRDefault="00035791" w:rsidP="00035791">
      <w:pPr>
        <w:pStyle w:val="NoSpacing"/>
        <w:numPr>
          <w:ilvl w:val="0"/>
          <w:numId w:val="70"/>
        </w:numPr>
        <w:ind w:left="1620" w:hanging="180"/>
      </w:pPr>
      <w:r w:rsidRPr="003E7D83">
        <w:t xml:space="preserve">Callers who contact the Warmline during staffed hours may be placed in a queue to speak with the next available </w:t>
      </w:r>
      <w:r w:rsidRPr="00E906DA">
        <w:t>CPSW</w:t>
      </w:r>
      <w:r w:rsidRPr="003E7D83">
        <w:t xml:space="preserve">. While </w:t>
      </w:r>
      <w:r>
        <w:t xml:space="preserve">waiting </w:t>
      </w:r>
      <w:r w:rsidRPr="003E7D83">
        <w:t xml:space="preserve">in the queue, callers </w:t>
      </w:r>
      <w:r>
        <w:t>shall be provided with</w:t>
      </w:r>
      <w:r w:rsidRPr="003E7D83">
        <w:t xml:space="preserve"> the option to press one (1) to be </w:t>
      </w:r>
      <w:r>
        <w:t>immediately transferred</w:t>
      </w:r>
      <w:r w:rsidRPr="003E7D83">
        <w:t xml:space="preserve"> to a </w:t>
      </w:r>
      <w:r>
        <w:t xml:space="preserve">NMCAL/988 crisis call taker </w:t>
      </w:r>
      <w:r w:rsidRPr="003E7D83">
        <w:t xml:space="preserve">for </w:t>
      </w:r>
      <w:r>
        <w:t xml:space="preserve">crisis intervention, </w:t>
      </w:r>
      <w:r w:rsidRPr="003E7D83">
        <w:t xml:space="preserve">or to remain </w:t>
      </w:r>
      <w:r>
        <w:t>in the queue</w:t>
      </w:r>
      <w:r w:rsidRPr="003E7D83">
        <w:t xml:space="preserve"> to speak with the next available CPSW. </w:t>
      </w:r>
      <w:r>
        <w:t>The vendor shall implement processes to minimize caller wait</w:t>
      </w:r>
      <w:r w:rsidRPr="003E7D83">
        <w:t xml:space="preserve"> times </w:t>
      </w:r>
      <w:r>
        <w:t>and monitor queue performance to ensure timely access to services</w:t>
      </w:r>
      <w:r w:rsidRPr="003E7D83">
        <w:t>.</w:t>
      </w:r>
    </w:p>
    <w:p w14:paraId="47AE1EB3" w14:textId="77777777" w:rsidR="00035791" w:rsidRPr="003E7D83" w:rsidRDefault="00035791" w:rsidP="00035791">
      <w:pPr>
        <w:pStyle w:val="NoSpacing"/>
        <w:numPr>
          <w:ilvl w:val="0"/>
          <w:numId w:val="70"/>
        </w:numPr>
        <w:ind w:left="1620" w:hanging="180"/>
      </w:pPr>
      <w:r w:rsidRPr="003E7D83">
        <w:t xml:space="preserve">When an SMS conversation is sent to the Warmline outside of the time when a Warmline CPSW is staffed to respond to the SMS, the community member requesting a text conversation must receive an automated response identifying the hours a </w:t>
      </w:r>
      <w:r>
        <w:t xml:space="preserve">CPSW </w:t>
      </w:r>
      <w:r w:rsidRPr="003E7D83">
        <w:t xml:space="preserve">is </w:t>
      </w:r>
      <w:r w:rsidRPr="003E7D83">
        <w:lastRenderedPageBreak/>
        <w:t>available to respond to the SMS, and offered an option to call NMCAL</w:t>
      </w:r>
      <w:r>
        <w:t>/988</w:t>
      </w:r>
      <w:r w:rsidRPr="003E7D83">
        <w:t xml:space="preserve"> for immediate support</w:t>
      </w:r>
    </w:p>
    <w:p w14:paraId="7DDCA512" w14:textId="77777777" w:rsidR="00035791" w:rsidRPr="003E7D83" w:rsidRDefault="00035791" w:rsidP="00035791">
      <w:pPr>
        <w:pStyle w:val="NoSpacing"/>
        <w:numPr>
          <w:ilvl w:val="0"/>
          <w:numId w:val="70"/>
        </w:numPr>
        <w:ind w:left="1620" w:hanging="180"/>
      </w:pPr>
      <w:r w:rsidRPr="003E7D83">
        <w:t>Warmline staff shall be compensated at a competitive wage and shall receive benefits consistent with industry standards and applicable employment laws</w:t>
      </w:r>
    </w:p>
    <w:p w14:paraId="14B5A0E6" w14:textId="77777777" w:rsidR="00035791" w:rsidRPr="003E7D83" w:rsidRDefault="00035791" w:rsidP="00035791">
      <w:pPr>
        <w:pStyle w:val="NoSpacing"/>
        <w:numPr>
          <w:ilvl w:val="0"/>
          <w:numId w:val="70"/>
        </w:numPr>
        <w:ind w:left="1620" w:hanging="180"/>
      </w:pPr>
      <w:r w:rsidRPr="003E7D83">
        <w:t>Warmline services shall:</w:t>
      </w:r>
    </w:p>
    <w:p w14:paraId="16EA46B0" w14:textId="77777777" w:rsidR="00035791" w:rsidRPr="003E7D83" w:rsidRDefault="00035791" w:rsidP="00035791">
      <w:pPr>
        <w:pStyle w:val="NoSpacing"/>
        <w:numPr>
          <w:ilvl w:val="0"/>
          <w:numId w:val="71"/>
        </w:numPr>
        <w:ind w:left="2160"/>
      </w:pPr>
      <w:r w:rsidRPr="003E7D83">
        <w:t>Be recovery-oriented and strengths-based</w:t>
      </w:r>
    </w:p>
    <w:p w14:paraId="34A68B14" w14:textId="77777777" w:rsidR="00035791" w:rsidRPr="003E7D83" w:rsidRDefault="00035791" w:rsidP="00035791">
      <w:pPr>
        <w:pStyle w:val="NoSpacing"/>
        <w:numPr>
          <w:ilvl w:val="0"/>
          <w:numId w:val="71"/>
        </w:numPr>
        <w:ind w:left="2160"/>
      </w:pPr>
      <w:r w:rsidRPr="003E7D83">
        <w:t>Promote self-determination and resiliency</w:t>
      </w:r>
    </w:p>
    <w:p w14:paraId="7432607E" w14:textId="77777777" w:rsidR="00035791" w:rsidRPr="003E7D83" w:rsidRDefault="00035791" w:rsidP="00035791">
      <w:pPr>
        <w:pStyle w:val="NoSpacing"/>
        <w:numPr>
          <w:ilvl w:val="0"/>
          <w:numId w:val="71"/>
        </w:numPr>
        <w:ind w:left="2160"/>
      </w:pPr>
      <w:r w:rsidRPr="003E7D83">
        <w:t>Escalate to crisis services when clinically appropriate</w:t>
      </w:r>
    </w:p>
    <w:p w14:paraId="4BACC6FF" w14:textId="77777777" w:rsidR="00035791" w:rsidRPr="003E7D83" w:rsidRDefault="00035791" w:rsidP="00035791">
      <w:pPr>
        <w:pStyle w:val="NoSpacing"/>
        <w:numPr>
          <w:ilvl w:val="0"/>
          <w:numId w:val="71"/>
        </w:numPr>
        <w:ind w:left="2160"/>
      </w:pPr>
      <w:r w:rsidRPr="003E7D83">
        <w:t xml:space="preserve">Be accessible via interpreter services and TTY/ TDD </w:t>
      </w:r>
    </w:p>
    <w:p w14:paraId="3E5AFCFA" w14:textId="77777777" w:rsidR="00035791" w:rsidRPr="003E7D83" w:rsidRDefault="00035791" w:rsidP="00035791">
      <w:pPr>
        <w:pStyle w:val="NoSpacing"/>
        <w:numPr>
          <w:ilvl w:val="0"/>
          <w:numId w:val="72"/>
        </w:numPr>
        <w:rPr>
          <w:b/>
          <w:bCs/>
        </w:rPr>
      </w:pPr>
      <w:r w:rsidRPr="003E7D83">
        <w:rPr>
          <w:b/>
          <w:bCs/>
        </w:rPr>
        <w:t xml:space="preserve">Specialized Access Points. </w:t>
      </w:r>
      <w:r w:rsidRPr="003E7D83">
        <w:t>The Vendor shall support additional crisis access channels to ensure comprehensive statewide coverage. This includes:</w:t>
      </w:r>
    </w:p>
    <w:p w14:paraId="43A7E294" w14:textId="77777777" w:rsidR="00035791" w:rsidRPr="003E7D83" w:rsidRDefault="00035791" w:rsidP="00035791">
      <w:pPr>
        <w:pStyle w:val="NoSpacing"/>
        <w:numPr>
          <w:ilvl w:val="0"/>
          <w:numId w:val="73"/>
        </w:numPr>
        <w:ind w:left="1620" w:hanging="180"/>
      </w:pPr>
      <w:r w:rsidRPr="003E7D83">
        <w:t>Live 24/7/365/366 response to Rio Grande Gorge Bridge intercom systems within thirty (30) seconds or less of intercom activation, and all services as outlined in Section II, A, 2(ii)</w:t>
      </w:r>
    </w:p>
    <w:p w14:paraId="1AAC26DA" w14:textId="77777777" w:rsidR="00035791" w:rsidRPr="003E7D83" w:rsidRDefault="00035791" w:rsidP="00035791">
      <w:pPr>
        <w:pStyle w:val="NoSpacing"/>
        <w:numPr>
          <w:ilvl w:val="0"/>
          <w:numId w:val="73"/>
        </w:numPr>
        <w:ind w:left="1620" w:hanging="180"/>
      </w:pPr>
      <w:r w:rsidRPr="003E7D83">
        <w:t>Administering a dedicated 24/7/365/366 backline for PSAPs, law enforcement, and EMS. The backline shall:</w:t>
      </w:r>
    </w:p>
    <w:p w14:paraId="595B3FED" w14:textId="77777777" w:rsidR="00035791" w:rsidRPr="003E7D83" w:rsidRDefault="00035791" w:rsidP="00035791">
      <w:pPr>
        <w:pStyle w:val="NoSpacing"/>
        <w:numPr>
          <w:ilvl w:val="0"/>
          <w:numId w:val="74"/>
        </w:numPr>
        <w:ind w:left="2160"/>
      </w:pPr>
      <w:r w:rsidRPr="003E7D83">
        <w:t xml:space="preserve">Be always answered live within service performance targets defined in Section E. </w:t>
      </w:r>
    </w:p>
    <w:p w14:paraId="1CB052EC" w14:textId="77777777" w:rsidR="00035791" w:rsidRPr="003E7D83" w:rsidRDefault="00035791" w:rsidP="00035791">
      <w:pPr>
        <w:pStyle w:val="NoSpacing"/>
        <w:numPr>
          <w:ilvl w:val="0"/>
          <w:numId w:val="74"/>
        </w:numPr>
        <w:ind w:left="2160"/>
      </w:pPr>
      <w:r w:rsidRPr="003E7D83">
        <w:t>Provide direct access to supervisory staff</w:t>
      </w:r>
    </w:p>
    <w:p w14:paraId="3369E9D2" w14:textId="77777777" w:rsidR="00035791" w:rsidRPr="003E7D83" w:rsidRDefault="00035791" w:rsidP="00035791">
      <w:pPr>
        <w:pStyle w:val="NoSpacing"/>
        <w:numPr>
          <w:ilvl w:val="0"/>
          <w:numId w:val="74"/>
        </w:numPr>
        <w:ind w:left="2160"/>
      </w:pPr>
      <w:r w:rsidRPr="003E7D83">
        <w:t>Support immediate consultation and prioritize dispatch of MCTs, as warranted or available</w:t>
      </w:r>
    </w:p>
    <w:p w14:paraId="013BFF13" w14:textId="77777777" w:rsidR="00035791" w:rsidRPr="003E7D83" w:rsidRDefault="00035791" w:rsidP="00035791">
      <w:pPr>
        <w:pStyle w:val="NoSpacing"/>
        <w:numPr>
          <w:ilvl w:val="0"/>
          <w:numId w:val="74"/>
        </w:numPr>
        <w:ind w:left="2160"/>
      </w:pPr>
      <w:r w:rsidRPr="003E7D83">
        <w:t>The backline shall also be used for PSAPs to direct transfer and warm handoff mental health calls to the Crisis Contact Center from 911 dispatchers</w:t>
      </w:r>
    </w:p>
    <w:p w14:paraId="75B530F3" w14:textId="77777777" w:rsidR="00035791" w:rsidRPr="003E7D83" w:rsidRDefault="00035791" w:rsidP="00035791">
      <w:pPr>
        <w:pStyle w:val="NoSpacing"/>
        <w:numPr>
          <w:ilvl w:val="0"/>
          <w:numId w:val="75"/>
        </w:numPr>
        <w:ind w:left="1080"/>
      </w:pPr>
      <w:r w:rsidRPr="003E7D83">
        <w:rPr>
          <w:b/>
          <w:bCs/>
        </w:rPr>
        <w:t xml:space="preserve">Mobile Crisis Dispatch, Tracking, and Coordination. </w:t>
      </w:r>
      <w:r w:rsidRPr="003E7D83">
        <w:t xml:space="preserve">The Vendor shall serve as the central coordination point for MCT dispatch, coordinating timely and appropriate in-person response. </w:t>
      </w:r>
    </w:p>
    <w:p w14:paraId="4323CB32" w14:textId="77777777" w:rsidR="00035791" w:rsidRPr="003E7D83" w:rsidRDefault="00035791" w:rsidP="00035791">
      <w:pPr>
        <w:pStyle w:val="NoSpacing"/>
        <w:numPr>
          <w:ilvl w:val="1"/>
          <w:numId w:val="106"/>
        </w:numPr>
        <w:ind w:left="1620" w:hanging="180"/>
      </w:pPr>
      <w:r w:rsidRPr="003E7D83">
        <w:t>The Vendor must prioritize least restrictive interventions and utilize emergency services only when clinically necessary.</w:t>
      </w:r>
    </w:p>
    <w:p w14:paraId="4F37185A" w14:textId="77777777" w:rsidR="00035791" w:rsidRPr="003E7D83" w:rsidRDefault="00035791" w:rsidP="00035791">
      <w:pPr>
        <w:pStyle w:val="NoSpacing"/>
        <w:numPr>
          <w:ilvl w:val="1"/>
          <w:numId w:val="106"/>
        </w:numPr>
        <w:ind w:left="1620" w:hanging="180"/>
      </w:pPr>
      <w:r w:rsidRPr="003E7D83">
        <w:t xml:space="preserve">The Vendor must provide a dispatch platform, with GPS tracking and safety alerts available via a mobile application to mobile responders, to dispatch and track MCTs in operation throughout New Mexico, with the following capabilities: </w:t>
      </w:r>
    </w:p>
    <w:p w14:paraId="0FAE10B6" w14:textId="77777777" w:rsidR="00035791" w:rsidRPr="003E7D83" w:rsidRDefault="00035791" w:rsidP="00035791">
      <w:pPr>
        <w:pStyle w:val="NoSpacing"/>
        <w:numPr>
          <w:ilvl w:val="2"/>
          <w:numId w:val="107"/>
        </w:numPr>
        <w:ind w:left="2160"/>
      </w:pPr>
      <w:r w:rsidRPr="003E7D83">
        <w:t>Real-time dispatch and assignment</w:t>
      </w:r>
      <w:r>
        <w:t>;</w:t>
      </w:r>
    </w:p>
    <w:p w14:paraId="23C3CBB1" w14:textId="77777777" w:rsidR="00035791" w:rsidRPr="003E7D83" w:rsidRDefault="00035791" w:rsidP="00035791">
      <w:pPr>
        <w:pStyle w:val="NoSpacing"/>
        <w:numPr>
          <w:ilvl w:val="2"/>
          <w:numId w:val="107"/>
        </w:numPr>
        <w:ind w:left="2160"/>
      </w:pPr>
      <w:r w:rsidRPr="003E7D83">
        <w:t>GPS-enabled tracking</w:t>
      </w:r>
      <w:r>
        <w:t>;</w:t>
      </w:r>
    </w:p>
    <w:p w14:paraId="296A1A45" w14:textId="77777777" w:rsidR="00035791" w:rsidRPr="003E7D83" w:rsidRDefault="00035791" w:rsidP="00035791">
      <w:pPr>
        <w:pStyle w:val="NoSpacing"/>
        <w:numPr>
          <w:ilvl w:val="2"/>
          <w:numId w:val="107"/>
        </w:numPr>
        <w:ind w:left="2160"/>
      </w:pPr>
      <w:r w:rsidRPr="003E7D83">
        <w:t>Secure data sharing</w:t>
      </w:r>
      <w:r>
        <w:t>;</w:t>
      </w:r>
    </w:p>
    <w:p w14:paraId="667EA227" w14:textId="77777777" w:rsidR="00035791" w:rsidRPr="003E7D83" w:rsidRDefault="00035791" w:rsidP="00035791">
      <w:pPr>
        <w:pStyle w:val="NoSpacing"/>
        <w:numPr>
          <w:ilvl w:val="2"/>
          <w:numId w:val="107"/>
        </w:numPr>
        <w:ind w:left="2160"/>
      </w:pPr>
      <w:r w:rsidRPr="003E7D83">
        <w:t>Reporting on dispatch volume, response timeliness, and outcomes</w:t>
      </w:r>
      <w:r>
        <w:t>.</w:t>
      </w:r>
    </w:p>
    <w:p w14:paraId="231FB140" w14:textId="77777777" w:rsidR="00035791" w:rsidRPr="003E7D83" w:rsidRDefault="00035791" w:rsidP="00035791">
      <w:pPr>
        <w:pStyle w:val="NoSpacing"/>
        <w:numPr>
          <w:ilvl w:val="1"/>
          <w:numId w:val="75"/>
        </w:numPr>
        <w:ind w:left="1620" w:hanging="180"/>
      </w:pPr>
      <w:r w:rsidRPr="003E7D83">
        <w:t xml:space="preserve">Prior to referring or dispatching an MCT, the Vendor shall complete a screening to assess safety considerations and share clinical and safety information in real-time with responding MCTs, or other relevant partners. At minimum, this must include: </w:t>
      </w:r>
    </w:p>
    <w:p w14:paraId="11DF9A20" w14:textId="77777777" w:rsidR="00035791" w:rsidRPr="003E7D83" w:rsidRDefault="00035791" w:rsidP="00035791">
      <w:pPr>
        <w:pStyle w:val="NoSpacing"/>
        <w:numPr>
          <w:ilvl w:val="0"/>
          <w:numId w:val="108"/>
        </w:numPr>
        <w:ind w:left="2160"/>
      </w:pPr>
      <w:r w:rsidRPr="003E7D83">
        <w:t>Suicide and violence risk</w:t>
      </w:r>
    </w:p>
    <w:p w14:paraId="4A28881A" w14:textId="77777777" w:rsidR="00035791" w:rsidRPr="003E7D83" w:rsidRDefault="00035791" w:rsidP="00035791">
      <w:pPr>
        <w:pStyle w:val="NoSpacing"/>
        <w:numPr>
          <w:ilvl w:val="0"/>
          <w:numId w:val="108"/>
        </w:numPr>
        <w:ind w:left="2160"/>
      </w:pPr>
      <w:r w:rsidRPr="003E7D83">
        <w:t>Medical stability</w:t>
      </w:r>
    </w:p>
    <w:p w14:paraId="0FFA3C6B" w14:textId="77777777" w:rsidR="00035791" w:rsidRPr="003E7D83" w:rsidRDefault="00035791" w:rsidP="00035791">
      <w:pPr>
        <w:pStyle w:val="NoSpacing"/>
        <w:numPr>
          <w:ilvl w:val="0"/>
          <w:numId w:val="108"/>
        </w:numPr>
        <w:ind w:left="2160"/>
      </w:pPr>
      <w:r w:rsidRPr="003E7D83">
        <w:t>Substance use and intoxication</w:t>
      </w:r>
    </w:p>
    <w:p w14:paraId="0DEC88BA" w14:textId="77777777" w:rsidR="00035791" w:rsidRPr="003E7D83" w:rsidRDefault="00035791" w:rsidP="00035791">
      <w:pPr>
        <w:pStyle w:val="NoSpacing"/>
        <w:numPr>
          <w:ilvl w:val="0"/>
          <w:numId w:val="108"/>
        </w:numPr>
        <w:ind w:left="2160"/>
      </w:pPr>
      <w:r w:rsidRPr="003E7D83">
        <w:t>Willingness to engage and how mobile responders can identify the person</w:t>
      </w:r>
    </w:p>
    <w:p w14:paraId="4645EF5B" w14:textId="77777777" w:rsidR="00035791" w:rsidRPr="003E7D83" w:rsidRDefault="00035791" w:rsidP="00035791">
      <w:pPr>
        <w:pStyle w:val="NoSpacing"/>
        <w:numPr>
          <w:ilvl w:val="0"/>
          <w:numId w:val="108"/>
        </w:numPr>
        <w:ind w:left="2160"/>
      </w:pPr>
      <w:r w:rsidRPr="003E7D83">
        <w:t>Presence or access to weapons</w:t>
      </w:r>
    </w:p>
    <w:p w14:paraId="03FC6136" w14:textId="77777777" w:rsidR="00035791" w:rsidRPr="003E7D83" w:rsidRDefault="00035791" w:rsidP="00035791">
      <w:pPr>
        <w:pStyle w:val="NoSpacing"/>
        <w:numPr>
          <w:ilvl w:val="0"/>
          <w:numId w:val="108"/>
        </w:numPr>
        <w:ind w:left="2160"/>
      </w:pPr>
      <w:r w:rsidRPr="003E7D83">
        <w:t xml:space="preserve">Scene safety conditions (e.g., security gates, animals) </w:t>
      </w:r>
    </w:p>
    <w:p w14:paraId="0429FE5B" w14:textId="77777777" w:rsidR="00035791" w:rsidRPr="003E7D83" w:rsidRDefault="00035791" w:rsidP="00035791">
      <w:pPr>
        <w:pStyle w:val="NoSpacing"/>
        <w:numPr>
          <w:ilvl w:val="0"/>
          <w:numId w:val="108"/>
        </w:numPr>
        <w:ind w:left="2160"/>
      </w:pPr>
      <w:r w:rsidRPr="003E7D83">
        <w:t>Presence of others on scene (including children or vulnerable individuals)</w:t>
      </w:r>
    </w:p>
    <w:p w14:paraId="5A0FA334" w14:textId="77777777" w:rsidR="00035791" w:rsidRPr="003E7D83" w:rsidRDefault="00035791" w:rsidP="00035791">
      <w:pPr>
        <w:pStyle w:val="NoSpacing"/>
        <w:numPr>
          <w:ilvl w:val="0"/>
          <w:numId w:val="108"/>
        </w:numPr>
        <w:ind w:left="2160"/>
      </w:pPr>
      <w:r w:rsidRPr="003E7D83">
        <w:t xml:space="preserve">Note that this process may be exempted for law enforcement officers or first responders requesting a mobile crisis dispatch. </w:t>
      </w:r>
    </w:p>
    <w:p w14:paraId="24F4D9EF" w14:textId="77777777" w:rsidR="00035791" w:rsidRPr="003E7D83" w:rsidRDefault="00035791" w:rsidP="00035791">
      <w:pPr>
        <w:pStyle w:val="NoSpacing"/>
        <w:numPr>
          <w:ilvl w:val="1"/>
          <w:numId w:val="75"/>
        </w:numPr>
        <w:ind w:left="1620" w:hanging="180"/>
      </w:pPr>
      <w:r w:rsidRPr="003E7D83">
        <w:t xml:space="preserve">Develop dispatch policies and procedures, including clinical assessment protocols, safety screenings, communication standards, escalation procedures clinical triage protocols and decision trees to determine when a situation warrants MCT deployment. All </w:t>
      </w:r>
      <w:r w:rsidRPr="003E7D83">
        <w:lastRenderedPageBreak/>
        <w:t xml:space="preserve">policies, procedures and protocols must be approved by BHSD and the Vendor shall proactively work with mobile responders to educate on dispatch practices, including updating safety screening questions and dispatch decision protocols based on mobile responder feedback. </w:t>
      </w:r>
    </w:p>
    <w:p w14:paraId="605969B5" w14:textId="77777777" w:rsidR="00035791" w:rsidRPr="003E7D83" w:rsidRDefault="00035791" w:rsidP="00035791">
      <w:pPr>
        <w:pStyle w:val="NoSpacing"/>
        <w:numPr>
          <w:ilvl w:val="1"/>
          <w:numId w:val="75"/>
        </w:numPr>
        <w:ind w:left="1620" w:hanging="180"/>
      </w:pPr>
      <w:r w:rsidRPr="003E7D83">
        <w:t xml:space="preserve">The Vendor shall train all dispatch staff, define the parameters that necessitate an MCT dispatch and record and report related dispatch metrics and outcomes. </w:t>
      </w:r>
    </w:p>
    <w:p w14:paraId="61393452" w14:textId="77777777" w:rsidR="00035791" w:rsidRPr="003E7D83" w:rsidRDefault="00035791" w:rsidP="00035791">
      <w:pPr>
        <w:pStyle w:val="NoSpacing"/>
        <w:numPr>
          <w:ilvl w:val="1"/>
          <w:numId w:val="75"/>
        </w:numPr>
        <w:ind w:left="1620" w:hanging="180"/>
      </w:pPr>
      <w:r w:rsidRPr="003E7D83">
        <w:t>Implement all technology enhancements to enable to full capability of a dispatch role, see Section 8.</w:t>
      </w:r>
    </w:p>
    <w:p w14:paraId="6A991962" w14:textId="77777777" w:rsidR="00035791" w:rsidRPr="003E7D83" w:rsidRDefault="00035791" w:rsidP="00035791">
      <w:pPr>
        <w:pStyle w:val="NoSpacing"/>
        <w:numPr>
          <w:ilvl w:val="1"/>
          <w:numId w:val="75"/>
        </w:numPr>
        <w:ind w:left="1620" w:hanging="180"/>
      </w:pPr>
      <w:r w:rsidRPr="003E7D83">
        <w:t xml:space="preserve">Maintain communication with individuals in crisis, and crisis responders, as appropriate. </w:t>
      </w:r>
    </w:p>
    <w:p w14:paraId="0E6FBE83" w14:textId="77777777" w:rsidR="00035791" w:rsidRPr="003E7D83" w:rsidRDefault="00035791" w:rsidP="00035791">
      <w:pPr>
        <w:pStyle w:val="NoSpacing"/>
        <w:numPr>
          <w:ilvl w:val="1"/>
          <w:numId w:val="75"/>
        </w:numPr>
        <w:ind w:left="1620" w:hanging="180"/>
      </w:pPr>
      <w:r w:rsidRPr="003E7D83">
        <w:t xml:space="preserve">The Vendor shall offer meetings at least quarterly with MCTs, CTCs, CCBHCs, and other crisis or behavioral health providers to discuss clinical best practices, develop standardized protocols, and resolve challenges, related to MCT dispatch. </w:t>
      </w:r>
    </w:p>
    <w:p w14:paraId="6FEC6F5E" w14:textId="77777777" w:rsidR="00035791" w:rsidRPr="003E7D83" w:rsidRDefault="00035791" w:rsidP="00035791">
      <w:pPr>
        <w:pStyle w:val="NoSpacing"/>
        <w:numPr>
          <w:ilvl w:val="0"/>
          <w:numId w:val="75"/>
        </w:numPr>
        <w:ind w:left="1080"/>
      </w:pPr>
      <w:r w:rsidRPr="003E7D83">
        <w:rPr>
          <w:b/>
          <w:bCs/>
        </w:rPr>
        <w:t xml:space="preserve">Closed-Loop Coordination. </w:t>
      </w:r>
      <w:r w:rsidRPr="003E7D83">
        <w:t xml:space="preserve">The Vendor shall utilize the </w:t>
      </w:r>
      <w:r>
        <w:t xml:space="preserve">HCA </w:t>
      </w:r>
      <w:r w:rsidRPr="003E7D83">
        <w:t>-designated closed-loop referral platform(s) or referral systems</w:t>
      </w:r>
      <w:r>
        <w:t xml:space="preserve"> and processes</w:t>
      </w:r>
      <w:r w:rsidRPr="003E7D83">
        <w:t xml:space="preserve"> to support closed-loop referrals. The Vendor shall ensure timely completion of all referrals and provide follow-up and coordination as warranted and clinically appropriate. </w:t>
      </w:r>
    </w:p>
    <w:p w14:paraId="5C7969CD" w14:textId="77777777" w:rsidR="00035791" w:rsidRPr="003E7D83" w:rsidRDefault="00035791" w:rsidP="00035791">
      <w:pPr>
        <w:pStyle w:val="NoSpacing"/>
        <w:numPr>
          <w:ilvl w:val="0"/>
          <w:numId w:val="75"/>
        </w:numPr>
        <w:ind w:left="1080"/>
      </w:pPr>
      <w:r w:rsidRPr="003E7D83">
        <w:rPr>
          <w:b/>
          <w:bCs/>
        </w:rPr>
        <w:t xml:space="preserve">Care Coordination and Follow-Up. </w:t>
      </w:r>
      <w:r w:rsidRPr="003E7D83">
        <w:t>The Vendor shall ensure continuity of care beyond the initial contact to the crisis call center. This includes:</w:t>
      </w:r>
    </w:p>
    <w:p w14:paraId="38DCB2AB" w14:textId="77777777" w:rsidR="00035791" w:rsidRPr="003E7D83" w:rsidRDefault="00035791" w:rsidP="00035791">
      <w:pPr>
        <w:pStyle w:val="NoSpacing"/>
        <w:numPr>
          <w:ilvl w:val="0"/>
          <w:numId w:val="76"/>
        </w:numPr>
        <w:ind w:left="1620" w:hanging="180"/>
      </w:pPr>
      <w:r w:rsidRPr="003E7D83">
        <w:t>Follow-up contacts consistent with Lifeline standards. Follow-up shall be offered when clinically indicated and only with the individual’s consent. At minimum:</w:t>
      </w:r>
    </w:p>
    <w:p w14:paraId="05BF11C2" w14:textId="77777777" w:rsidR="00035791" w:rsidRPr="003E7D83" w:rsidRDefault="00035791" w:rsidP="00035791">
      <w:pPr>
        <w:pStyle w:val="NoSpacing"/>
        <w:numPr>
          <w:ilvl w:val="5"/>
          <w:numId w:val="112"/>
        </w:numPr>
        <w:ind w:left="2160"/>
      </w:pPr>
      <w:r w:rsidRPr="003E7D83">
        <w:t>For individuals assessed to be at</w:t>
      </w:r>
      <w:r w:rsidRPr="003E7D83">
        <w:rPr>
          <w:b/>
          <w:bCs/>
        </w:rPr>
        <w:t xml:space="preserve"> high risk:</w:t>
      </w:r>
    </w:p>
    <w:p w14:paraId="0E18E578" w14:textId="77777777" w:rsidR="00035791" w:rsidRPr="003E7D83" w:rsidRDefault="00035791" w:rsidP="00035791">
      <w:pPr>
        <w:pStyle w:val="NoSpacing"/>
        <w:numPr>
          <w:ilvl w:val="6"/>
          <w:numId w:val="112"/>
        </w:numPr>
        <w:ind w:left="2880"/>
      </w:pPr>
      <w:r w:rsidRPr="003E7D83">
        <w:t>The Vendor shall complete follow-up within twenty-four (24) hours of the initial contact</w:t>
      </w:r>
    </w:p>
    <w:p w14:paraId="6C27E397" w14:textId="77777777" w:rsidR="00035791" w:rsidRPr="003E7D83" w:rsidRDefault="00035791" w:rsidP="00035791">
      <w:pPr>
        <w:pStyle w:val="NoSpacing"/>
        <w:numPr>
          <w:ilvl w:val="6"/>
          <w:numId w:val="112"/>
        </w:numPr>
        <w:ind w:left="2880"/>
      </w:pPr>
      <w:r w:rsidRPr="003E7D83">
        <w:t>The Vendor shall make a minimum of three (3) follow-up attempts</w:t>
      </w:r>
    </w:p>
    <w:p w14:paraId="5152FE22" w14:textId="77777777" w:rsidR="00035791" w:rsidRPr="003E7D83" w:rsidRDefault="00035791" w:rsidP="00035791">
      <w:pPr>
        <w:pStyle w:val="NoSpacing"/>
        <w:numPr>
          <w:ilvl w:val="6"/>
          <w:numId w:val="112"/>
        </w:numPr>
        <w:ind w:left="2880"/>
      </w:pPr>
      <w:r w:rsidRPr="003E7D83">
        <w:t>Follow-up must include reassessing risk, reviewing and updating safety plans, engaging natural supports when appropriate, and confirming connection to recommended services</w:t>
      </w:r>
    </w:p>
    <w:p w14:paraId="77EC35F1" w14:textId="77777777" w:rsidR="00035791" w:rsidRPr="003E7D83" w:rsidRDefault="00035791" w:rsidP="00035791">
      <w:pPr>
        <w:pStyle w:val="NoSpacing"/>
        <w:numPr>
          <w:ilvl w:val="5"/>
          <w:numId w:val="112"/>
        </w:numPr>
        <w:ind w:left="2160"/>
      </w:pPr>
      <w:r w:rsidRPr="003E7D83">
        <w:t xml:space="preserve">For individuals assessed to be at </w:t>
      </w:r>
      <w:r w:rsidRPr="003E7D83">
        <w:rPr>
          <w:b/>
          <w:bCs/>
        </w:rPr>
        <w:t xml:space="preserve">moderate risk: </w:t>
      </w:r>
    </w:p>
    <w:p w14:paraId="3BDE455A" w14:textId="77777777" w:rsidR="00035791" w:rsidRPr="003E7D83" w:rsidRDefault="00035791" w:rsidP="00035791">
      <w:pPr>
        <w:pStyle w:val="NoSpacing"/>
        <w:numPr>
          <w:ilvl w:val="6"/>
          <w:numId w:val="112"/>
        </w:numPr>
        <w:ind w:left="2880"/>
      </w:pPr>
      <w:r w:rsidRPr="003E7D83">
        <w:t>The Vendor shall complete follow-up within seventy-two (72) hours of the initial contact</w:t>
      </w:r>
    </w:p>
    <w:p w14:paraId="59176FA0" w14:textId="77777777" w:rsidR="00035791" w:rsidRPr="003E7D83" w:rsidRDefault="00035791" w:rsidP="00035791">
      <w:pPr>
        <w:pStyle w:val="NoSpacing"/>
        <w:numPr>
          <w:ilvl w:val="6"/>
          <w:numId w:val="112"/>
        </w:numPr>
        <w:ind w:left="2880"/>
      </w:pPr>
      <w:r w:rsidRPr="003E7D83">
        <w:t>The Vendor shall make a minimum of three (3) follow-up attempts</w:t>
      </w:r>
    </w:p>
    <w:p w14:paraId="73223679" w14:textId="77777777" w:rsidR="00035791" w:rsidRPr="003E7D83" w:rsidRDefault="00035791" w:rsidP="00035791">
      <w:pPr>
        <w:pStyle w:val="NoSpacing"/>
        <w:numPr>
          <w:ilvl w:val="6"/>
          <w:numId w:val="112"/>
        </w:numPr>
        <w:ind w:left="2880"/>
      </w:pPr>
      <w:r w:rsidRPr="003E7D83">
        <w:t>Follow-up must include reassessing risk, reviewing safety plans, reviewing resources provided, and checking progress toward outpatient or community based services</w:t>
      </w:r>
    </w:p>
    <w:p w14:paraId="0290A8A3" w14:textId="77777777" w:rsidR="00035791" w:rsidRPr="003E7D83" w:rsidRDefault="00035791" w:rsidP="00035791">
      <w:pPr>
        <w:pStyle w:val="NoSpacing"/>
        <w:numPr>
          <w:ilvl w:val="5"/>
          <w:numId w:val="112"/>
        </w:numPr>
        <w:ind w:left="2160"/>
      </w:pPr>
      <w:r w:rsidRPr="003E7D83">
        <w:t xml:space="preserve">For individuals assessed to be at </w:t>
      </w:r>
      <w:r w:rsidRPr="003E7D83">
        <w:rPr>
          <w:b/>
          <w:bCs/>
        </w:rPr>
        <w:t>low risk</w:t>
      </w:r>
      <w:r w:rsidRPr="003E7D83">
        <w:t>:</w:t>
      </w:r>
    </w:p>
    <w:p w14:paraId="02A21F41" w14:textId="77777777" w:rsidR="00035791" w:rsidRPr="003E7D83" w:rsidRDefault="00035791" w:rsidP="00035791">
      <w:pPr>
        <w:pStyle w:val="NoSpacing"/>
        <w:numPr>
          <w:ilvl w:val="6"/>
          <w:numId w:val="112"/>
        </w:numPr>
        <w:ind w:left="2880"/>
      </w:pPr>
      <w:r w:rsidRPr="003E7D83">
        <w:t>Follow-up is not required, but may be offered when clinically indicated or requested by the individual</w:t>
      </w:r>
    </w:p>
    <w:p w14:paraId="2095B046" w14:textId="77777777" w:rsidR="00035791" w:rsidRPr="003E7D83" w:rsidRDefault="00035791" w:rsidP="00035791">
      <w:pPr>
        <w:pStyle w:val="NoSpacing"/>
        <w:numPr>
          <w:ilvl w:val="5"/>
          <w:numId w:val="112"/>
        </w:numPr>
        <w:ind w:left="2160"/>
      </w:pPr>
      <w:r w:rsidRPr="003E7D83">
        <w:t>The Vendor shall document all follow-up attempts, successful contacts, updated risk assessments, safety plan revisions, referrals made and outcomes, and any barriers to engagement</w:t>
      </w:r>
    </w:p>
    <w:p w14:paraId="2998259F" w14:textId="77777777" w:rsidR="00035791" w:rsidRPr="003E7D83" w:rsidRDefault="00035791" w:rsidP="00035791">
      <w:pPr>
        <w:pStyle w:val="NoSpacing"/>
        <w:numPr>
          <w:ilvl w:val="0"/>
          <w:numId w:val="76"/>
        </w:numPr>
        <w:ind w:left="1620" w:hanging="180"/>
      </w:pPr>
      <w:r w:rsidRPr="003E7D83">
        <w:t>Tracking referral outcomes</w:t>
      </w:r>
    </w:p>
    <w:p w14:paraId="4CE81FCD" w14:textId="77777777" w:rsidR="00035791" w:rsidRPr="003E7D83" w:rsidRDefault="00035791" w:rsidP="00035791">
      <w:pPr>
        <w:pStyle w:val="NoSpacing"/>
        <w:numPr>
          <w:ilvl w:val="0"/>
          <w:numId w:val="76"/>
        </w:numPr>
        <w:ind w:left="1620" w:hanging="180"/>
      </w:pPr>
      <w:r w:rsidRPr="003E7D83">
        <w:t>Coordination with providers and MCOs, including referrals to MCO care coordination or care by a CCBHC or other community-based provider, if relevant</w:t>
      </w:r>
    </w:p>
    <w:p w14:paraId="0018C98D" w14:textId="77777777" w:rsidR="00035791" w:rsidRPr="003E7D83" w:rsidRDefault="00035791" w:rsidP="00035791">
      <w:pPr>
        <w:pStyle w:val="NoSpacing"/>
        <w:numPr>
          <w:ilvl w:val="0"/>
          <w:numId w:val="76"/>
        </w:numPr>
        <w:ind w:left="1620" w:hanging="180"/>
      </w:pPr>
      <w:r w:rsidRPr="003E7D83">
        <w:t>Support for timely access to services and ongoing continuity of care</w:t>
      </w:r>
      <w:r>
        <w:t>.</w:t>
      </w:r>
    </w:p>
    <w:p w14:paraId="51F8E40A" w14:textId="77777777" w:rsidR="00035791" w:rsidRPr="003E7D83" w:rsidRDefault="00035791" w:rsidP="00035791">
      <w:pPr>
        <w:pStyle w:val="NoSpacing"/>
        <w:numPr>
          <w:ilvl w:val="0"/>
          <w:numId w:val="122"/>
        </w:numPr>
        <w:ind w:left="1080"/>
      </w:pPr>
      <w:r w:rsidRPr="003E7D83">
        <w:rPr>
          <w:b/>
          <w:bCs/>
        </w:rPr>
        <w:t xml:space="preserve">Technology and Platform Requirements. </w:t>
      </w:r>
      <w:r w:rsidRPr="003E7D83">
        <w:t>The Vendor shall provide and maintain all technology required to support crisis call center operations. Required systems include:</w:t>
      </w:r>
    </w:p>
    <w:p w14:paraId="545127DA" w14:textId="77777777" w:rsidR="00035791" w:rsidRPr="003E7D83" w:rsidRDefault="00035791" w:rsidP="00035791">
      <w:pPr>
        <w:pStyle w:val="NoSpacing"/>
        <w:numPr>
          <w:ilvl w:val="0"/>
          <w:numId w:val="77"/>
        </w:numPr>
        <w:ind w:left="1620" w:hanging="180"/>
      </w:pPr>
      <w:r w:rsidRPr="005A3ED2">
        <w:t>A Lifeline-compliant platform for receiving, routing, managing, and reporting on all Lifeline-routed voice, chat, and text contacts</w:t>
      </w:r>
    </w:p>
    <w:p w14:paraId="4872C3F7" w14:textId="77777777" w:rsidR="00035791" w:rsidRPr="003E7D83" w:rsidRDefault="00035791" w:rsidP="00035791">
      <w:pPr>
        <w:pStyle w:val="NoSpacing"/>
        <w:numPr>
          <w:ilvl w:val="0"/>
          <w:numId w:val="77"/>
        </w:numPr>
        <w:ind w:left="1620" w:hanging="180"/>
      </w:pPr>
      <w:r w:rsidRPr="003E7D83">
        <w:lastRenderedPageBreak/>
        <w:t>The Vendor may use proprietary software to customize handling of non-Lifeline calls, chats, and texts</w:t>
      </w:r>
    </w:p>
    <w:p w14:paraId="75D4B88A" w14:textId="77777777" w:rsidR="00035791" w:rsidRPr="003E7D83" w:rsidRDefault="00035791" w:rsidP="00035791">
      <w:pPr>
        <w:pStyle w:val="NoSpacing"/>
        <w:numPr>
          <w:ilvl w:val="0"/>
          <w:numId w:val="77"/>
        </w:numPr>
        <w:ind w:left="1620" w:hanging="180"/>
      </w:pPr>
      <w:r w:rsidRPr="003E7D83">
        <w:t>Call management and data system</w:t>
      </w:r>
    </w:p>
    <w:p w14:paraId="7CB86FDA" w14:textId="77777777" w:rsidR="00035791" w:rsidRPr="003E7D83" w:rsidRDefault="00035791" w:rsidP="00035791">
      <w:pPr>
        <w:pStyle w:val="NoSpacing"/>
        <w:numPr>
          <w:ilvl w:val="0"/>
          <w:numId w:val="77"/>
        </w:numPr>
        <w:ind w:left="1620" w:hanging="180"/>
      </w:pPr>
      <w:r w:rsidRPr="003E7D83">
        <w:t>Mobile crisis dispatch system and mobile application for mobile crisis responders</w:t>
      </w:r>
    </w:p>
    <w:p w14:paraId="4AA809C9" w14:textId="77777777" w:rsidR="00035791" w:rsidRPr="003E7D83" w:rsidRDefault="00035791" w:rsidP="00035791">
      <w:pPr>
        <w:pStyle w:val="NoSpacing"/>
        <w:numPr>
          <w:ilvl w:val="0"/>
          <w:numId w:val="77"/>
        </w:numPr>
        <w:ind w:left="1620" w:hanging="180"/>
      </w:pPr>
      <w:r w:rsidRPr="003E7D83">
        <w:t>Public-facing website and resource directory</w:t>
      </w:r>
    </w:p>
    <w:p w14:paraId="2B8C4D25" w14:textId="77777777" w:rsidR="00035791" w:rsidRPr="003E7D83" w:rsidRDefault="00035791" w:rsidP="00035791">
      <w:pPr>
        <w:pStyle w:val="NoSpacing"/>
        <w:numPr>
          <w:ilvl w:val="0"/>
          <w:numId w:val="77"/>
        </w:numPr>
        <w:ind w:left="1620" w:hanging="180"/>
      </w:pPr>
      <w:r w:rsidRPr="003E7D83">
        <w:t>All systems must:</w:t>
      </w:r>
    </w:p>
    <w:p w14:paraId="40785836" w14:textId="77777777" w:rsidR="00035791" w:rsidRPr="003E7D83" w:rsidRDefault="00035791" w:rsidP="00035791">
      <w:pPr>
        <w:pStyle w:val="NoSpacing"/>
        <w:numPr>
          <w:ilvl w:val="0"/>
          <w:numId w:val="78"/>
        </w:numPr>
        <w:ind w:left="2160"/>
      </w:pPr>
      <w:r w:rsidRPr="00E21903">
        <w:t>Comply with all applicable federal and state privacy and confidentiality laws and regulations, including HIPAA, its implementing regulations, and 42 C.F.R. Part 2.</w:t>
      </w:r>
    </w:p>
    <w:p w14:paraId="63DCEC4D" w14:textId="77777777" w:rsidR="00035791" w:rsidRDefault="00035791" w:rsidP="00035791">
      <w:pPr>
        <w:pStyle w:val="NoSpacing"/>
        <w:numPr>
          <w:ilvl w:val="0"/>
          <w:numId w:val="78"/>
        </w:numPr>
        <w:ind w:left="2160"/>
      </w:pPr>
      <w:r w:rsidRPr="003E7D83">
        <w:t>Meet HITRUST or equivalent standards</w:t>
      </w:r>
    </w:p>
    <w:p w14:paraId="2D623A43" w14:textId="77777777" w:rsidR="00035791" w:rsidRPr="003E7D83" w:rsidRDefault="00035791" w:rsidP="00035791">
      <w:pPr>
        <w:pStyle w:val="NoSpacing"/>
        <w:numPr>
          <w:ilvl w:val="0"/>
          <w:numId w:val="78"/>
        </w:numPr>
        <w:ind w:left="2160"/>
      </w:pPr>
      <w:r w:rsidRPr="003E7D83">
        <w:t>Support interoperability via Application Programming Interfaces</w:t>
      </w:r>
      <w:r w:rsidRPr="003E7D83" w:rsidDel="00E32366">
        <w:t xml:space="preserve"> </w:t>
      </w:r>
    </w:p>
    <w:p w14:paraId="2C61F295" w14:textId="77777777" w:rsidR="00035791" w:rsidRPr="003E7D83" w:rsidRDefault="00035791" w:rsidP="00035791">
      <w:pPr>
        <w:pStyle w:val="NoSpacing"/>
        <w:numPr>
          <w:ilvl w:val="0"/>
          <w:numId w:val="78"/>
        </w:numPr>
        <w:ind w:left="2160"/>
      </w:pPr>
      <w:r w:rsidRPr="003E7D83">
        <w:t>Integrate with state systems</w:t>
      </w:r>
    </w:p>
    <w:p w14:paraId="44A41A97" w14:textId="77777777" w:rsidR="00035791" w:rsidRPr="003E7D83" w:rsidRDefault="00035791" w:rsidP="00035791">
      <w:pPr>
        <w:pStyle w:val="NoSpacing"/>
        <w:numPr>
          <w:ilvl w:val="0"/>
          <w:numId w:val="78"/>
        </w:numPr>
        <w:ind w:left="2160"/>
      </w:pPr>
      <w:r w:rsidRPr="003E7D83">
        <w:t xml:space="preserve">Use both physical and electronic access controls. </w:t>
      </w:r>
    </w:p>
    <w:p w14:paraId="669CF23D" w14:textId="77777777" w:rsidR="00035791" w:rsidRPr="003E7D83" w:rsidRDefault="00035791" w:rsidP="00035791">
      <w:pPr>
        <w:pStyle w:val="NoSpacing"/>
        <w:numPr>
          <w:ilvl w:val="0"/>
          <w:numId w:val="78"/>
        </w:numPr>
        <w:ind w:left="2160"/>
      </w:pPr>
      <w:r w:rsidRPr="003E7D83">
        <w:t xml:space="preserve">Perform regular vulnerability and penetration testing. </w:t>
      </w:r>
    </w:p>
    <w:p w14:paraId="2E05F0C4" w14:textId="77777777" w:rsidR="00035791" w:rsidRPr="003E7D83" w:rsidRDefault="00035791" w:rsidP="00035791">
      <w:pPr>
        <w:pStyle w:val="NoSpacing"/>
        <w:numPr>
          <w:ilvl w:val="0"/>
          <w:numId w:val="77"/>
        </w:numPr>
        <w:ind w:left="1620" w:hanging="180"/>
      </w:pPr>
      <w:r w:rsidRPr="003E7D83">
        <w:t xml:space="preserve">Continuity of Operations. In the event there is an interruption in service lasting over two hours impeding the ability to meet the requirements of this Contract, the Vendor shall notify BHSD via email and/or phone within four hours of the time of onset with details of the disruption and planned resolution, including which services were impacted. </w:t>
      </w:r>
    </w:p>
    <w:p w14:paraId="34F26A8B" w14:textId="77777777" w:rsidR="00035791" w:rsidRPr="003E7D83" w:rsidRDefault="00035791" w:rsidP="00035791">
      <w:pPr>
        <w:pStyle w:val="NoSpacing"/>
        <w:numPr>
          <w:ilvl w:val="0"/>
          <w:numId w:val="77"/>
        </w:numPr>
        <w:ind w:left="1620" w:hanging="180"/>
      </w:pPr>
      <w:r w:rsidRPr="003E7D83">
        <w:t xml:space="preserve">The Vendor shall establish written policies and procedures outlining recovery and continuation of the system operations in the event of a natural or human-induced disaster. Disaster criteria policies and procedures shall be subject to review, approval, and/or denial by BHSD. </w:t>
      </w:r>
    </w:p>
    <w:p w14:paraId="52EE1A15" w14:textId="77777777" w:rsidR="00035791" w:rsidRPr="003E7D83" w:rsidRDefault="00035791" w:rsidP="00035791">
      <w:pPr>
        <w:pStyle w:val="NoSpacing"/>
        <w:numPr>
          <w:ilvl w:val="0"/>
          <w:numId w:val="77"/>
        </w:numPr>
        <w:ind w:left="1620" w:hanging="180"/>
      </w:pPr>
      <w:r w:rsidRPr="003E7D83">
        <w:t xml:space="preserve">The Vendor shall develop and submit, within 90 days of Contract execution, a Continuity of Operations Plan. The Continuity of Operations plan shall be updated and reviewed annually thereafter, or upon request by BHSD. </w:t>
      </w:r>
    </w:p>
    <w:p w14:paraId="136B6B54" w14:textId="77777777" w:rsidR="00035791" w:rsidRPr="003E7D83" w:rsidRDefault="00035791" w:rsidP="00035791">
      <w:pPr>
        <w:pStyle w:val="NoSpacing"/>
        <w:numPr>
          <w:ilvl w:val="0"/>
          <w:numId w:val="123"/>
        </w:numPr>
        <w:ind w:left="1080"/>
      </w:pPr>
      <w:r w:rsidRPr="003E7D83">
        <w:rPr>
          <w:b/>
          <w:bCs/>
        </w:rPr>
        <w:t xml:space="preserve">Public Awareness and Outreach. </w:t>
      </w:r>
      <w:r w:rsidRPr="003E7D83">
        <w:t>The Vendor shall support statewide awareness and utilization of 988 services. The Vendor shall:</w:t>
      </w:r>
    </w:p>
    <w:p w14:paraId="1B0124DF" w14:textId="77777777" w:rsidR="00035791" w:rsidRPr="003E7D83" w:rsidRDefault="00035791" w:rsidP="00035791">
      <w:pPr>
        <w:pStyle w:val="NoSpacing"/>
        <w:numPr>
          <w:ilvl w:val="0"/>
          <w:numId w:val="79"/>
        </w:numPr>
        <w:ind w:left="1620" w:hanging="180"/>
      </w:pPr>
      <w:r w:rsidRPr="003E7D83">
        <w:t>Develop an annual outreach and communications plan and update the plan regularly</w:t>
      </w:r>
      <w:r>
        <w:t xml:space="preserve">. </w:t>
      </w:r>
    </w:p>
    <w:p w14:paraId="15F05110" w14:textId="77777777" w:rsidR="00035791" w:rsidRPr="003E7D83" w:rsidRDefault="00035791" w:rsidP="00035791">
      <w:pPr>
        <w:pStyle w:val="NoSpacing"/>
        <w:numPr>
          <w:ilvl w:val="0"/>
          <w:numId w:val="79"/>
        </w:numPr>
        <w:ind w:left="1620" w:hanging="180"/>
      </w:pPr>
      <w:r w:rsidRPr="003E7D83">
        <w:t>Coordinate messaging with the state</w:t>
      </w:r>
      <w:r>
        <w:t>.</w:t>
      </w:r>
    </w:p>
    <w:p w14:paraId="3F628251" w14:textId="77777777" w:rsidR="00035791" w:rsidRPr="003E7D83" w:rsidRDefault="00035791" w:rsidP="00035791">
      <w:pPr>
        <w:pStyle w:val="NoSpacing"/>
        <w:numPr>
          <w:ilvl w:val="0"/>
          <w:numId w:val="79"/>
        </w:numPr>
        <w:ind w:left="1620" w:hanging="180"/>
      </w:pPr>
      <w:r w:rsidRPr="003E7D83">
        <w:t>Submit materials for approval prior to release. All marketing and outreach completed by the Vendor must be pre-approved in writing by the HCA BHSD Public Information Officer, or their designee</w:t>
      </w:r>
      <w:r>
        <w:t>.</w:t>
      </w:r>
    </w:p>
    <w:p w14:paraId="412E3D69" w14:textId="77777777" w:rsidR="00035791" w:rsidRPr="003E7D83" w:rsidRDefault="00035791" w:rsidP="00035791">
      <w:pPr>
        <w:pStyle w:val="NoSpacing"/>
        <w:numPr>
          <w:ilvl w:val="0"/>
          <w:numId w:val="79"/>
        </w:numPr>
        <w:ind w:left="1620" w:hanging="180"/>
      </w:pPr>
      <w:r w:rsidRPr="003E7D83">
        <w:t xml:space="preserve">Coordinate community stakeholders and resources to ensure resources are comprehensive and up to date to facilitate referral mechanisms that are responsive to the needs of people and service providers. This includes but is not limited to: </w:t>
      </w:r>
    </w:p>
    <w:p w14:paraId="25F6B2C6" w14:textId="77777777" w:rsidR="00035791" w:rsidRPr="003E7D83" w:rsidRDefault="00035791" w:rsidP="00035791">
      <w:pPr>
        <w:pStyle w:val="NoSpacing"/>
        <w:numPr>
          <w:ilvl w:val="0"/>
          <w:numId w:val="114"/>
        </w:numPr>
        <w:ind w:left="2520"/>
      </w:pPr>
      <w:r w:rsidRPr="003E7D83">
        <w:t>Provider agencies such as medical, behavioral health, senior care, primary care, community health, peer workers (e.g. peer-run and peer-driven organizations)</w:t>
      </w:r>
    </w:p>
    <w:p w14:paraId="0435104E" w14:textId="77777777" w:rsidR="00035791" w:rsidRPr="003E7D83" w:rsidRDefault="00035791" w:rsidP="00035791">
      <w:pPr>
        <w:pStyle w:val="NoSpacing"/>
        <w:numPr>
          <w:ilvl w:val="0"/>
          <w:numId w:val="114"/>
        </w:numPr>
        <w:ind w:left="2520"/>
      </w:pPr>
      <w:r w:rsidRPr="003E7D83">
        <w:t>Inpatient mental health facilities</w:t>
      </w:r>
    </w:p>
    <w:p w14:paraId="02BF208F" w14:textId="77777777" w:rsidR="00035791" w:rsidRPr="003E7D83" w:rsidRDefault="00035791" w:rsidP="00035791">
      <w:pPr>
        <w:pStyle w:val="NoSpacing"/>
        <w:numPr>
          <w:ilvl w:val="0"/>
          <w:numId w:val="114"/>
        </w:numPr>
        <w:ind w:left="2520"/>
      </w:pPr>
      <w:r w:rsidRPr="003E7D83">
        <w:t>Substance use prevention constituencies</w:t>
      </w:r>
    </w:p>
    <w:p w14:paraId="7950C578" w14:textId="77777777" w:rsidR="00035791" w:rsidRPr="003E7D83" w:rsidRDefault="00035791" w:rsidP="00035791">
      <w:pPr>
        <w:pStyle w:val="NoSpacing"/>
        <w:numPr>
          <w:ilvl w:val="0"/>
          <w:numId w:val="114"/>
        </w:numPr>
        <w:ind w:left="2520"/>
      </w:pPr>
      <w:r w:rsidRPr="003E7D83">
        <w:t>Respite care</w:t>
      </w:r>
    </w:p>
    <w:p w14:paraId="2AB47D4A" w14:textId="77777777" w:rsidR="00035791" w:rsidRPr="003E7D83" w:rsidRDefault="00035791" w:rsidP="00035791">
      <w:pPr>
        <w:pStyle w:val="NoSpacing"/>
        <w:numPr>
          <w:ilvl w:val="0"/>
          <w:numId w:val="114"/>
        </w:numPr>
        <w:ind w:left="2520"/>
      </w:pPr>
      <w:r w:rsidRPr="003E7D83">
        <w:t>Hospitals and emergency rooms</w:t>
      </w:r>
    </w:p>
    <w:p w14:paraId="693751A1" w14:textId="77777777" w:rsidR="00035791" w:rsidRPr="003E7D83" w:rsidRDefault="00035791" w:rsidP="00035791">
      <w:pPr>
        <w:pStyle w:val="NoSpacing"/>
        <w:numPr>
          <w:ilvl w:val="0"/>
          <w:numId w:val="114"/>
        </w:numPr>
        <w:ind w:left="2520"/>
      </w:pPr>
      <w:r w:rsidRPr="003E7D83">
        <w:t>Public safety services, including 911, law enforcement, fire, and EMS</w:t>
      </w:r>
    </w:p>
    <w:p w14:paraId="0A436DDA" w14:textId="77777777" w:rsidR="00035791" w:rsidRPr="003E7D83" w:rsidRDefault="00035791" w:rsidP="00035791">
      <w:pPr>
        <w:pStyle w:val="NoSpacing"/>
        <w:numPr>
          <w:ilvl w:val="0"/>
          <w:numId w:val="114"/>
        </w:numPr>
        <w:ind w:left="2520"/>
      </w:pPr>
      <w:r w:rsidRPr="003E7D83">
        <w:t>Correctional facilities and judicial systems</w:t>
      </w:r>
    </w:p>
    <w:p w14:paraId="57D9E7EF" w14:textId="77777777" w:rsidR="00035791" w:rsidRPr="003E7D83" w:rsidRDefault="00035791" w:rsidP="00035791">
      <w:pPr>
        <w:pStyle w:val="NoSpacing"/>
        <w:numPr>
          <w:ilvl w:val="0"/>
          <w:numId w:val="114"/>
        </w:numPr>
        <w:ind w:left="2520"/>
      </w:pPr>
      <w:r w:rsidRPr="003E7D83">
        <w:t>Street outreach teams</w:t>
      </w:r>
    </w:p>
    <w:p w14:paraId="5DA3AE50" w14:textId="77777777" w:rsidR="00035791" w:rsidRPr="003E7D83" w:rsidRDefault="00035791" w:rsidP="00035791">
      <w:pPr>
        <w:pStyle w:val="NoSpacing"/>
        <w:numPr>
          <w:ilvl w:val="0"/>
          <w:numId w:val="114"/>
        </w:numPr>
        <w:ind w:left="2520"/>
      </w:pPr>
      <w:r w:rsidRPr="003E7D83">
        <w:t>Support groups and programs</w:t>
      </w:r>
    </w:p>
    <w:p w14:paraId="6B6321E1" w14:textId="77777777" w:rsidR="00035791" w:rsidRPr="003E7D83" w:rsidRDefault="00035791" w:rsidP="00035791">
      <w:pPr>
        <w:pStyle w:val="NoSpacing"/>
        <w:numPr>
          <w:ilvl w:val="0"/>
          <w:numId w:val="114"/>
        </w:numPr>
        <w:ind w:left="2520"/>
      </w:pPr>
      <w:r w:rsidRPr="003E7D83">
        <w:t>Advocacy organizations</w:t>
      </w:r>
    </w:p>
    <w:p w14:paraId="5517A761" w14:textId="77777777" w:rsidR="00035791" w:rsidRPr="003E7D83" w:rsidRDefault="00035791" w:rsidP="00035791">
      <w:pPr>
        <w:pStyle w:val="NoSpacing"/>
        <w:numPr>
          <w:ilvl w:val="0"/>
          <w:numId w:val="114"/>
        </w:numPr>
        <w:ind w:left="2520"/>
      </w:pPr>
      <w:r w:rsidRPr="003E7D83">
        <w:t>People and families with lived experience</w:t>
      </w:r>
    </w:p>
    <w:p w14:paraId="077D0AC9" w14:textId="77777777" w:rsidR="00035791" w:rsidRPr="003E7D83" w:rsidRDefault="00035791" w:rsidP="00035791">
      <w:pPr>
        <w:pStyle w:val="NoSpacing"/>
        <w:numPr>
          <w:ilvl w:val="0"/>
          <w:numId w:val="114"/>
        </w:numPr>
        <w:ind w:left="2520"/>
      </w:pPr>
      <w:r w:rsidRPr="003E7D83">
        <w:t>Tribal leadership</w:t>
      </w:r>
    </w:p>
    <w:p w14:paraId="63136CA0" w14:textId="77777777" w:rsidR="00035791" w:rsidRPr="003E7D83" w:rsidRDefault="00035791" w:rsidP="00035791">
      <w:pPr>
        <w:pStyle w:val="NoSpacing"/>
        <w:numPr>
          <w:ilvl w:val="0"/>
          <w:numId w:val="114"/>
        </w:numPr>
        <w:ind w:left="2520"/>
      </w:pPr>
      <w:r w:rsidRPr="003E7D83">
        <w:lastRenderedPageBreak/>
        <w:t>Schools</w:t>
      </w:r>
    </w:p>
    <w:p w14:paraId="7B3B2B62" w14:textId="77777777" w:rsidR="00035791" w:rsidRPr="003E7D83" w:rsidRDefault="00035791" w:rsidP="00035791">
      <w:pPr>
        <w:pStyle w:val="NoSpacing"/>
        <w:numPr>
          <w:ilvl w:val="0"/>
          <w:numId w:val="114"/>
        </w:numPr>
        <w:ind w:left="2520"/>
      </w:pPr>
      <w:r w:rsidRPr="003E7D83">
        <w:t>Other services and stakeholders as needed</w:t>
      </w:r>
      <w:r>
        <w:t>.</w:t>
      </w:r>
    </w:p>
    <w:p w14:paraId="27FC5912" w14:textId="77777777" w:rsidR="00035791" w:rsidRPr="003E7D83" w:rsidRDefault="00035791" w:rsidP="00035791">
      <w:pPr>
        <w:pStyle w:val="NoSpacing"/>
        <w:numPr>
          <w:ilvl w:val="0"/>
          <w:numId w:val="56"/>
        </w:numPr>
      </w:pPr>
      <w:r w:rsidRPr="003E7D83">
        <w:rPr>
          <w:b/>
          <w:bCs/>
        </w:rPr>
        <w:t xml:space="preserve">STAFFING REQUIREMENTS. </w:t>
      </w:r>
      <w:r w:rsidRPr="003E7D83">
        <w:t xml:space="preserve">The Vendor is expected to maintain sufficient staffing to meet demand, while also being able to adjust as call, chat, and text volumes change over time. The Vendor must maintain adequate staffing to cover </w:t>
      </w:r>
      <w:r>
        <w:t>NMCAL/988</w:t>
      </w:r>
      <w:r w:rsidRPr="003E7D83">
        <w:t>, Warmline and other functions, 24/7/365/366. Based on call volume, the Vendor must provide coverage to meet caller needs and minimize the number of calls that are diverted to or rolled over to other contact center providers.</w:t>
      </w:r>
    </w:p>
    <w:p w14:paraId="16F1D4CB" w14:textId="77777777" w:rsidR="00035791" w:rsidRPr="003E7D83" w:rsidRDefault="00035791" w:rsidP="00035791">
      <w:pPr>
        <w:pStyle w:val="NoSpacing"/>
        <w:numPr>
          <w:ilvl w:val="0"/>
          <w:numId w:val="80"/>
        </w:numPr>
      </w:pPr>
      <w:r w:rsidRPr="003E7D83">
        <w:rPr>
          <w:b/>
          <w:bCs/>
        </w:rPr>
        <w:t xml:space="preserve">Staffing. </w:t>
      </w:r>
      <w:r w:rsidRPr="003E7D83">
        <w:t xml:space="preserve">The Vendor shall submit a staffing plan to HCA BHSD aligned with </w:t>
      </w:r>
      <w:r>
        <w:t>NMCAL/988</w:t>
      </w:r>
      <w:r w:rsidRPr="003E7D83">
        <w:t xml:space="preserve"> service delivery. At a minimum, the Vendor must maintain the roles outlined below and ensure staff are always available to support 24/7/365/366 system operations. The staffing model should be data-driven and adjusted based on demand patterns. The Vendor should maintain a staffing model sufficient to:</w:t>
      </w:r>
    </w:p>
    <w:p w14:paraId="567D2DA3" w14:textId="77777777" w:rsidR="00035791" w:rsidRPr="003E7D83" w:rsidRDefault="00035791" w:rsidP="00035791">
      <w:pPr>
        <w:pStyle w:val="NoSpacing"/>
        <w:numPr>
          <w:ilvl w:val="0"/>
          <w:numId w:val="81"/>
        </w:numPr>
        <w:ind w:left="1620" w:hanging="180"/>
      </w:pPr>
      <w:r w:rsidRPr="003E7D83">
        <w:t>Meet or exceed all service level requirements</w:t>
      </w:r>
    </w:p>
    <w:p w14:paraId="1B4CA168" w14:textId="77777777" w:rsidR="00035791" w:rsidRPr="003E7D83" w:rsidRDefault="00035791" w:rsidP="00035791">
      <w:pPr>
        <w:pStyle w:val="NoSpacing"/>
        <w:numPr>
          <w:ilvl w:val="0"/>
          <w:numId w:val="81"/>
        </w:numPr>
        <w:ind w:left="1620" w:hanging="180"/>
      </w:pPr>
      <w:r w:rsidRPr="003E7D83">
        <w:t>Ensure continuous 24/7/365/366 coverage and modified hours for Warmline operations</w:t>
      </w:r>
    </w:p>
    <w:p w14:paraId="65D8C86E" w14:textId="77777777" w:rsidR="00035791" w:rsidRPr="003E7D83" w:rsidRDefault="00035791" w:rsidP="00035791">
      <w:pPr>
        <w:pStyle w:val="NoSpacing"/>
        <w:numPr>
          <w:ilvl w:val="0"/>
          <w:numId w:val="81"/>
        </w:numPr>
        <w:ind w:left="1620" w:hanging="180"/>
      </w:pPr>
      <w:r w:rsidRPr="003E7D83">
        <w:t>Respond to fluctuations in call, chat, and text volume</w:t>
      </w:r>
    </w:p>
    <w:p w14:paraId="488DFFE6" w14:textId="77777777" w:rsidR="00035791" w:rsidRPr="003E7D83" w:rsidRDefault="00035791" w:rsidP="00035791">
      <w:pPr>
        <w:pStyle w:val="NoSpacing"/>
        <w:numPr>
          <w:ilvl w:val="0"/>
          <w:numId w:val="81"/>
        </w:numPr>
        <w:ind w:left="1620" w:hanging="180"/>
      </w:pPr>
      <w:r w:rsidRPr="003E7D83">
        <w:t>Ensure availability of clinical supervisors, as defined in Section D.2.</w:t>
      </w:r>
    </w:p>
    <w:p w14:paraId="0A9EEF87" w14:textId="77777777" w:rsidR="00035791" w:rsidRPr="003E7D83" w:rsidRDefault="00035791" w:rsidP="00035791">
      <w:pPr>
        <w:pStyle w:val="NoSpacing"/>
        <w:numPr>
          <w:ilvl w:val="0"/>
          <w:numId w:val="80"/>
        </w:numPr>
      </w:pPr>
      <w:r w:rsidRPr="003E7D83">
        <w:rPr>
          <w:b/>
          <w:bCs/>
        </w:rPr>
        <w:t xml:space="preserve">Required Key Personnel. </w:t>
      </w:r>
      <w:r w:rsidRPr="003E7D83">
        <w:t>The Vendor shall maintain, at minimum, the following positions (see following table). Key personnel are subject to state approval. Certain Vendor staff must be based in New Mexico, as outlined below:</w:t>
      </w:r>
    </w:p>
    <w:p w14:paraId="0E57C0C6" w14:textId="77777777" w:rsidR="00035791" w:rsidRPr="003E7D83" w:rsidRDefault="00035791" w:rsidP="00035791">
      <w:pPr>
        <w:pStyle w:val="NoSpacing"/>
        <w:numPr>
          <w:ilvl w:val="0"/>
          <w:numId w:val="115"/>
        </w:numPr>
        <w:ind w:left="1620" w:hanging="180"/>
      </w:pPr>
      <w:r w:rsidRPr="003E7D83">
        <w:t xml:space="preserve">The Vendor shall notify BHSD, in writing, of any changes to the contact information for individuals holding Key Staff positions. Such notification shall include updates to the individual’s name, telephone number, email address, </w:t>
      </w:r>
      <w:r>
        <w:t>and</w:t>
      </w:r>
      <w:r w:rsidRPr="003E7D83">
        <w:t xml:space="preserve"> location. In the event of an interim replacement, the Vendor shall also provide the name, contact information, and resume of the individual assuming the Key Staff responsibilities.</w:t>
      </w:r>
    </w:p>
    <w:p w14:paraId="578B1E48" w14:textId="77777777" w:rsidR="00035791" w:rsidRPr="003E7D83" w:rsidRDefault="00035791" w:rsidP="00035791">
      <w:pPr>
        <w:pStyle w:val="NoSpacing"/>
        <w:ind w:left="1080"/>
      </w:pPr>
    </w:p>
    <w:tbl>
      <w:tblPr>
        <w:tblW w:w="8820" w:type="dxa"/>
        <w:tblInd w:w="7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0"/>
        <w:gridCol w:w="1620"/>
        <w:gridCol w:w="2160"/>
        <w:gridCol w:w="2700"/>
      </w:tblGrid>
      <w:tr w:rsidR="00035791" w:rsidRPr="003E7D83" w14:paraId="16EA7CB1" w14:textId="77777777" w:rsidTr="00903B03">
        <w:trPr>
          <w:trHeight w:val="432"/>
        </w:trPr>
        <w:tc>
          <w:tcPr>
            <w:tcW w:w="2340" w:type="dxa"/>
            <w:shd w:val="clear" w:color="auto" w:fill="D9D9D9" w:themeFill="background1" w:themeFillShade="D9"/>
            <w:vAlign w:val="center"/>
          </w:tcPr>
          <w:p w14:paraId="0F158C65" w14:textId="77777777" w:rsidR="00035791" w:rsidRPr="003E7D83" w:rsidRDefault="00035791" w:rsidP="00903B03">
            <w:pPr>
              <w:pStyle w:val="NoSpacing"/>
              <w:jc w:val="center"/>
              <w:rPr>
                <w:b/>
                <w:bCs/>
              </w:rPr>
            </w:pPr>
            <w:r w:rsidRPr="003E7D83">
              <w:rPr>
                <w:b/>
                <w:bCs/>
              </w:rPr>
              <w:t>Role</w:t>
            </w:r>
          </w:p>
        </w:tc>
        <w:tc>
          <w:tcPr>
            <w:tcW w:w="1620" w:type="dxa"/>
            <w:shd w:val="clear" w:color="auto" w:fill="D9D9D9" w:themeFill="background1" w:themeFillShade="D9"/>
            <w:vAlign w:val="center"/>
          </w:tcPr>
          <w:p w14:paraId="48B7C92C" w14:textId="77777777" w:rsidR="00035791" w:rsidRPr="003E7D83" w:rsidRDefault="00035791" w:rsidP="00903B03">
            <w:pPr>
              <w:pStyle w:val="NoSpacing"/>
              <w:jc w:val="center"/>
              <w:rPr>
                <w:b/>
                <w:bCs/>
              </w:rPr>
            </w:pPr>
            <w:r w:rsidRPr="003E7D83">
              <w:rPr>
                <w:b/>
                <w:bCs/>
              </w:rPr>
              <w:t>Minimum Level of Effort</w:t>
            </w:r>
          </w:p>
        </w:tc>
        <w:tc>
          <w:tcPr>
            <w:tcW w:w="2160" w:type="dxa"/>
            <w:shd w:val="clear" w:color="auto" w:fill="D9D9D9" w:themeFill="background1" w:themeFillShade="D9"/>
            <w:vAlign w:val="center"/>
          </w:tcPr>
          <w:p w14:paraId="4DAD6597" w14:textId="77777777" w:rsidR="00035791" w:rsidRPr="003E7D83" w:rsidRDefault="00035791" w:rsidP="00903B03">
            <w:pPr>
              <w:pStyle w:val="NoSpacing"/>
              <w:jc w:val="center"/>
              <w:rPr>
                <w:b/>
                <w:bCs/>
              </w:rPr>
            </w:pPr>
            <w:r w:rsidRPr="003E7D83">
              <w:rPr>
                <w:b/>
                <w:bCs/>
              </w:rPr>
              <w:t>Responsibilities</w:t>
            </w:r>
          </w:p>
        </w:tc>
        <w:tc>
          <w:tcPr>
            <w:tcW w:w="2700" w:type="dxa"/>
            <w:shd w:val="clear" w:color="auto" w:fill="D9D9D9" w:themeFill="background1" w:themeFillShade="D9"/>
            <w:vAlign w:val="center"/>
          </w:tcPr>
          <w:p w14:paraId="101F2C13" w14:textId="77777777" w:rsidR="00035791" w:rsidRPr="003E7D83" w:rsidRDefault="00035791" w:rsidP="00903B03">
            <w:pPr>
              <w:pStyle w:val="NoSpacing"/>
              <w:jc w:val="center"/>
              <w:rPr>
                <w:b/>
                <w:bCs/>
              </w:rPr>
            </w:pPr>
            <w:r>
              <w:rPr>
                <w:b/>
                <w:bCs/>
              </w:rPr>
              <w:t>Requirements</w:t>
            </w:r>
          </w:p>
        </w:tc>
      </w:tr>
      <w:tr w:rsidR="00035791" w:rsidRPr="003E7D83" w14:paraId="0540AD7B" w14:textId="77777777" w:rsidTr="00903B03">
        <w:tc>
          <w:tcPr>
            <w:tcW w:w="2340" w:type="dxa"/>
            <w:vAlign w:val="center"/>
          </w:tcPr>
          <w:p w14:paraId="3CBE5716" w14:textId="77777777" w:rsidR="00035791" w:rsidRPr="003E7D83" w:rsidRDefault="00035791" w:rsidP="00903B03">
            <w:pPr>
              <w:pStyle w:val="NoSpacing"/>
              <w:rPr>
                <w:sz w:val="20"/>
                <w:szCs w:val="20"/>
              </w:rPr>
            </w:pPr>
            <w:r w:rsidRPr="003E7D83">
              <w:rPr>
                <w:sz w:val="20"/>
                <w:szCs w:val="20"/>
              </w:rPr>
              <w:t>Call Center Director</w:t>
            </w:r>
          </w:p>
        </w:tc>
        <w:tc>
          <w:tcPr>
            <w:tcW w:w="1620" w:type="dxa"/>
            <w:vAlign w:val="center"/>
          </w:tcPr>
          <w:p w14:paraId="6D1FB717" w14:textId="77777777" w:rsidR="00035791" w:rsidRPr="003E7D83" w:rsidRDefault="00035791" w:rsidP="00903B03">
            <w:pPr>
              <w:pStyle w:val="NoSpacing"/>
              <w:rPr>
                <w:sz w:val="20"/>
                <w:szCs w:val="20"/>
              </w:rPr>
            </w:pPr>
            <w:r w:rsidRPr="003E7D83">
              <w:rPr>
                <w:sz w:val="20"/>
                <w:szCs w:val="20"/>
              </w:rPr>
              <w:t>1 FTE</w:t>
            </w:r>
          </w:p>
        </w:tc>
        <w:tc>
          <w:tcPr>
            <w:tcW w:w="2160" w:type="dxa"/>
            <w:vAlign w:val="center"/>
          </w:tcPr>
          <w:p w14:paraId="74BFCDDC" w14:textId="77777777" w:rsidR="00035791" w:rsidRPr="003E7D83" w:rsidRDefault="00035791" w:rsidP="00903B03">
            <w:pPr>
              <w:pStyle w:val="NoSpacing"/>
              <w:rPr>
                <w:sz w:val="20"/>
                <w:szCs w:val="20"/>
              </w:rPr>
            </w:pPr>
            <w:r w:rsidRPr="003E7D83">
              <w:rPr>
                <w:sz w:val="20"/>
                <w:szCs w:val="20"/>
              </w:rPr>
              <w:t>Program oversight and coordination</w:t>
            </w:r>
          </w:p>
        </w:tc>
        <w:tc>
          <w:tcPr>
            <w:tcW w:w="2700" w:type="dxa"/>
            <w:vAlign w:val="center"/>
          </w:tcPr>
          <w:p w14:paraId="7D496F53" w14:textId="77777777" w:rsidR="00035791" w:rsidRPr="003E7D83" w:rsidRDefault="00035791" w:rsidP="00903B03">
            <w:pPr>
              <w:pStyle w:val="NoSpacing"/>
              <w:rPr>
                <w:sz w:val="20"/>
                <w:szCs w:val="20"/>
              </w:rPr>
            </w:pPr>
            <w:r w:rsidRPr="003E7D83">
              <w:rPr>
                <w:sz w:val="20"/>
                <w:szCs w:val="20"/>
              </w:rPr>
              <w:t>Must be based in New Mexico full-time</w:t>
            </w:r>
          </w:p>
        </w:tc>
      </w:tr>
      <w:tr w:rsidR="00035791" w:rsidRPr="003E7D83" w14:paraId="1E9E2AF1" w14:textId="77777777" w:rsidTr="00903B03">
        <w:tc>
          <w:tcPr>
            <w:tcW w:w="2340" w:type="dxa"/>
            <w:vAlign w:val="center"/>
          </w:tcPr>
          <w:p w14:paraId="1D4BF192" w14:textId="77777777" w:rsidR="00035791" w:rsidRPr="003E7D83" w:rsidRDefault="00035791" w:rsidP="00903B03">
            <w:pPr>
              <w:pStyle w:val="NoSpacing"/>
              <w:rPr>
                <w:sz w:val="20"/>
                <w:szCs w:val="20"/>
              </w:rPr>
            </w:pPr>
            <w:r w:rsidRPr="003E7D83">
              <w:rPr>
                <w:sz w:val="20"/>
                <w:szCs w:val="20"/>
              </w:rPr>
              <w:t>Clinical Director</w:t>
            </w:r>
          </w:p>
        </w:tc>
        <w:tc>
          <w:tcPr>
            <w:tcW w:w="1620" w:type="dxa"/>
            <w:vAlign w:val="center"/>
          </w:tcPr>
          <w:p w14:paraId="057F3620" w14:textId="77777777" w:rsidR="00035791" w:rsidRPr="003E7D83" w:rsidRDefault="00035791" w:rsidP="00903B03">
            <w:pPr>
              <w:pStyle w:val="NoSpacing"/>
              <w:rPr>
                <w:sz w:val="20"/>
                <w:szCs w:val="20"/>
              </w:rPr>
            </w:pPr>
            <w:r w:rsidRPr="003E7D83">
              <w:rPr>
                <w:sz w:val="20"/>
                <w:szCs w:val="20"/>
              </w:rPr>
              <w:t>1 FTE</w:t>
            </w:r>
          </w:p>
        </w:tc>
        <w:tc>
          <w:tcPr>
            <w:tcW w:w="2160" w:type="dxa"/>
            <w:vAlign w:val="center"/>
          </w:tcPr>
          <w:p w14:paraId="7C4C130F" w14:textId="77777777" w:rsidR="00035791" w:rsidRPr="003E7D83" w:rsidRDefault="00035791" w:rsidP="00903B03">
            <w:pPr>
              <w:pStyle w:val="NoSpacing"/>
              <w:rPr>
                <w:sz w:val="20"/>
                <w:szCs w:val="20"/>
              </w:rPr>
            </w:pPr>
            <w:r w:rsidRPr="003E7D83">
              <w:rPr>
                <w:sz w:val="20"/>
                <w:szCs w:val="20"/>
              </w:rPr>
              <w:t>Clinical supervision; Lifeline compliance</w:t>
            </w:r>
          </w:p>
        </w:tc>
        <w:tc>
          <w:tcPr>
            <w:tcW w:w="2700" w:type="dxa"/>
            <w:vAlign w:val="center"/>
          </w:tcPr>
          <w:p w14:paraId="0D841173" w14:textId="77777777" w:rsidR="00035791" w:rsidRPr="003E7D83" w:rsidRDefault="00035791" w:rsidP="00903B03">
            <w:pPr>
              <w:pStyle w:val="NoSpacing"/>
              <w:rPr>
                <w:sz w:val="20"/>
                <w:szCs w:val="20"/>
              </w:rPr>
            </w:pPr>
            <w:r w:rsidRPr="003E7D83">
              <w:rPr>
                <w:sz w:val="20"/>
                <w:szCs w:val="20"/>
              </w:rPr>
              <w:t xml:space="preserve">A licensed independent behavioral health practitioner, that is a RLD board-approved Clinical Supervisor or a Psychiatrist </w:t>
            </w:r>
          </w:p>
        </w:tc>
      </w:tr>
      <w:tr w:rsidR="00035791" w:rsidRPr="003E7D83" w14:paraId="75F512D7" w14:textId="77777777" w:rsidTr="00903B03">
        <w:tc>
          <w:tcPr>
            <w:tcW w:w="2340" w:type="dxa"/>
            <w:vAlign w:val="center"/>
          </w:tcPr>
          <w:p w14:paraId="34E221F0" w14:textId="77777777" w:rsidR="00035791" w:rsidRPr="003E7D83" w:rsidRDefault="00035791" w:rsidP="00903B03">
            <w:pPr>
              <w:pStyle w:val="NoSpacing"/>
              <w:rPr>
                <w:sz w:val="20"/>
                <w:szCs w:val="20"/>
              </w:rPr>
            </w:pPr>
            <w:r w:rsidRPr="003E7D83">
              <w:rPr>
                <w:sz w:val="20"/>
                <w:szCs w:val="20"/>
              </w:rPr>
              <w:t>Quality Assurance Lead</w:t>
            </w:r>
          </w:p>
        </w:tc>
        <w:tc>
          <w:tcPr>
            <w:tcW w:w="1620" w:type="dxa"/>
            <w:vAlign w:val="center"/>
          </w:tcPr>
          <w:p w14:paraId="623CCB7A" w14:textId="77777777" w:rsidR="00035791" w:rsidRPr="003E7D83" w:rsidRDefault="00035791" w:rsidP="00903B03">
            <w:pPr>
              <w:pStyle w:val="NoSpacing"/>
              <w:rPr>
                <w:sz w:val="20"/>
                <w:szCs w:val="20"/>
              </w:rPr>
            </w:pPr>
            <w:r w:rsidRPr="003E7D83">
              <w:rPr>
                <w:sz w:val="20"/>
                <w:szCs w:val="20"/>
              </w:rPr>
              <w:t>1 FTE</w:t>
            </w:r>
          </w:p>
        </w:tc>
        <w:tc>
          <w:tcPr>
            <w:tcW w:w="2160" w:type="dxa"/>
            <w:vAlign w:val="center"/>
          </w:tcPr>
          <w:p w14:paraId="5156F89C" w14:textId="77777777" w:rsidR="00035791" w:rsidRPr="003E7D83" w:rsidRDefault="00035791" w:rsidP="00903B03">
            <w:pPr>
              <w:pStyle w:val="NoSpacing"/>
              <w:rPr>
                <w:sz w:val="20"/>
                <w:szCs w:val="20"/>
              </w:rPr>
            </w:pPr>
            <w:r w:rsidRPr="003E7D83">
              <w:rPr>
                <w:sz w:val="20"/>
                <w:szCs w:val="20"/>
              </w:rPr>
              <w:t>Quality monitoring; reporting</w:t>
            </w:r>
          </w:p>
        </w:tc>
        <w:tc>
          <w:tcPr>
            <w:tcW w:w="2700" w:type="dxa"/>
            <w:vAlign w:val="center"/>
          </w:tcPr>
          <w:p w14:paraId="108C6B17" w14:textId="77777777" w:rsidR="00035791" w:rsidRPr="003E7D83" w:rsidRDefault="00035791" w:rsidP="00903B03">
            <w:pPr>
              <w:pStyle w:val="NoSpacing"/>
              <w:rPr>
                <w:sz w:val="20"/>
                <w:szCs w:val="20"/>
              </w:rPr>
            </w:pPr>
          </w:p>
        </w:tc>
      </w:tr>
      <w:tr w:rsidR="00035791" w:rsidRPr="003E7D83" w14:paraId="448309FA" w14:textId="77777777" w:rsidTr="00903B03">
        <w:trPr>
          <w:trHeight w:val="432"/>
        </w:trPr>
        <w:tc>
          <w:tcPr>
            <w:tcW w:w="2340" w:type="dxa"/>
            <w:vAlign w:val="center"/>
          </w:tcPr>
          <w:p w14:paraId="55E0B8DE" w14:textId="77777777" w:rsidR="00035791" w:rsidRPr="003E7D83" w:rsidRDefault="00035791" w:rsidP="00903B03">
            <w:pPr>
              <w:pStyle w:val="NoSpacing"/>
              <w:rPr>
                <w:sz w:val="20"/>
                <w:szCs w:val="20"/>
              </w:rPr>
            </w:pPr>
            <w:r w:rsidRPr="003E7D83">
              <w:rPr>
                <w:sz w:val="20"/>
                <w:szCs w:val="20"/>
              </w:rPr>
              <w:t>Community Outreach Coordinator</w:t>
            </w:r>
          </w:p>
        </w:tc>
        <w:tc>
          <w:tcPr>
            <w:tcW w:w="1620" w:type="dxa"/>
            <w:vAlign w:val="center"/>
          </w:tcPr>
          <w:p w14:paraId="2920F2BE" w14:textId="77777777" w:rsidR="00035791" w:rsidRPr="003E7D83" w:rsidRDefault="00035791" w:rsidP="00903B03">
            <w:pPr>
              <w:pStyle w:val="NoSpacing"/>
              <w:rPr>
                <w:sz w:val="20"/>
                <w:szCs w:val="20"/>
              </w:rPr>
            </w:pPr>
            <w:r w:rsidRPr="003E7D83">
              <w:rPr>
                <w:sz w:val="20"/>
                <w:szCs w:val="20"/>
              </w:rPr>
              <w:t>0.5 FTE</w:t>
            </w:r>
          </w:p>
        </w:tc>
        <w:tc>
          <w:tcPr>
            <w:tcW w:w="2160" w:type="dxa"/>
            <w:vAlign w:val="center"/>
          </w:tcPr>
          <w:p w14:paraId="700D318C" w14:textId="77777777" w:rsidR="00035791" w:rsidRPr="003E7D83" w:rsidRDefault="00035791" w:rsidP="00903B03">
            <w:pPr>
              <w:pStyle w:val="NoSpacing"/>
              <w:rPr>
                <w:sz w:val="20"/>
                <w:szCs w:val="20"/>
              </w:rPr>
            </w:pPr>
            <w:r w:rsidRPr="003E7D83">
              <w:rPr>
                <w:sz w:val="20"/>
                <w:szCs w:val="20"/>
              </w:rPr>
              <w:t>Community outreach</w:t>
            </w:r>
          </w:p>
        </w:tc>
        <w:tc>
          <w:tcPr>
            <w:tcW w:w="2700" w:type="dxa"/>
            <w:vAlign w:val="center"/>
          </w:tcPr>
          <w:p w14:paraId="4532AF7C" w14:textId="77777777" w:rsidR="00035791" w:rsidRPr="003E7D83" w:rsidRDefault="00035791" w:rsidP="00903B03">
            <w:pPr>
              <w:pStyle w:val="NoSpacing"/>
              <w:rPr>
                <w:sz w:val="20"/>
                <w:szCs w:val="20"/>
              </w:rPr>
            </w:pPr>
            <w:r w:rsidRPr="003E7D83">
              <w:rPr>
                <w:sz w:val="20"/>
                <w:szCs w:val="20"/>
              </w:rPr>
              <w:t>Must be based in New Mexico</w:t>
            </w:r>
          </w:p>
        </w:tc>
      </w:tr>
      <w:tr w:rsidR="00035791" w:rsidRPr="003E7D83" w14:paraId="64BC0BF1" w14:textId="77777777" w:rsidTr="00903B03">
        <w:trPr>
          <w:trHeight w:val="432"/>
        </w:trPr>
        <w:tc>
          <w:tcPr>
            <w:tcW w:w="2340" w:type="dxa"/>
            <w:vAlign w:val="center"/>
          </w:tcPr>
          <w:p w14:paraId="7222A52B" w14:textId="77777777" w:rsidR="00035791" w:rsidRPr="003E7D83" w:rsidRDefault="00035791" w:rsidP="00903B03">
            <w:pPr>
              <w:pStyle w:val="NoSpacing"/>
              <w:rPr>
                <w:sz w:val="20"/>
                <w:szCs w:val="20"/>
              </w:rPr>
            </w:pPr>
            <w:r w:rsidRPr="003E7D83">
              <w:rPr>
                <w:sz w:val="20"/>
                <w:szCs w:val="20"/>
              </w:rPr>
              <w:t>Tribal Liaison</w:t>
            </w:r>
          </w:p>
        </w:tc>
        <w:tc>
          <w:tcPr>
            <w:tcW w:w="1620" w:type="dxa"/>
            <w:vAlign w:val="center"/>
          </w:tcPr>
          <w:p w14:paraId="36274B4C" w14:textId="77777777" w:rsidR="00035791" w:rsidRPr="003E7D83" w:rsidRDefault="00035791" w:rsidP="00903B03">
            <w:pPr>
              <w:pStyle w:val="NoSpacing"/>
              <w:rPr>
                <w:sz w:val="20"/>
                <w:szCs w:val="20"/>
              </w:rPr>
            </w:pPr>
            <w:r w:rsidRPr="003E7D83">
              <w:rPr>
                <w:sz w:val="20"/>
                <w:szCs w:val="20"/>
              </w:rPr>
              <w:t>0.5 FTE</w:t>
            </w:r>
          </w:p>
        </w:tc>
        <w:tc>
          <w:tcPr>
            <w:tcW w:w="2160" w:type="dxa"/>
            <w:vAlign w:val="center"/>
          </w:tcPr>
          <w:p w14:paraId="1C807303" w14:textId="77777777" w:rsidR="00035791" w:rsidRPr="003E7D83" w:rsidRDefault="00035791" w:rsidP="00903B03">
            <w:pPr>
              <w:pStyle w:val="NoSpacing"/>
              <w:rPr>
                <w:sz w:val="20"/>
                <w:szCs w:val="20"/>
              </w:rPr>
            </w:pPr>
            <w:r w:rsidRPr="003E7D83">
              <w:rPr>
                <w:sz w:val="20"/>
                <w:szCs w:val="20"/>
              </w:rPr>
              <w:t>Tribal engagement and call center training</w:t>
            </w:r>
          </w:p>
        </w:tc>
        <w:tc>
          <w:tcPr>
            <w:tcW w:w="2700" w:type="dxa"/>
            <w:vAlign w:val="center"/>
          </w:tcPr>
          <w:p w14:paraId="06C8E9C0" w14:textId="77777777" w:rsidR="00035791" w:rsidRPr="003E7D83" w:rsidRDefault="00035791" w:rsidP="00903B03">
            <w:pPr>
              <w:pStyle w:val="NoSpacing"/>
              <w:rPr>
                <w:sz w:val="20"/>
                <w:szCs w:val="20"/>
              </w:rPr>
            </w:pPr>
            <w:r w:rsidRPr="003E7D83">
              <w:rPr>
                <w:sz w:val="20"/>
                <w:szCs w:val="20"/>
              </w:rPr>
              <w:t>Must be based in New Mexico</w:t>
            </w:r>
          </w:p>
        </w:tc>
      </w:tr>
      <w:tr w:rsidR="00035791" w:rsidRPr="003E7D83" w14:paraId="09AAC388" w14:textId="77777777" w:rsidTr="00903B03">
        <w:tc>
          <w:tcPr>
            <w:tcW w:w="2340" w:type="dxa"/>
            <w:vAlign w:val="center"/>
          </w:tcPr>
          <w:p w14:paraId="1D23084D" w14:textId="77777777" w:rsidR="00035791" w:rsidRPr="003E7D83" w:rsidRDefault="00035791" w:rsidP="00903B03">
            <w:pPr>
              <w:pStyle w:val="NoSpacing"/>
              <w:rPr>
                <w:sz w:val="20"/>
                <w:szCs w:val="20"/>
              </w:rPr>
            </w:pPr>
            <w:r w:rsidRPr="003E7D83">
              <w:rPr>
                <w:sz w:val="20"/>
                <w:szCs w:val="20"/>
              </w:rPr>
              <w:t>Clinical Supervisors</w:t>
            </w:r>
          </w:p>
        </w:tc>
        <w:tc>
          <w:tcPr>
            <w:tcW w:w="1620" w:type="dxa"/>
            <w:vAlign w:val="center"/>
          </w:tcPr>
          <w:p w14:paraId="64022D17" w14:textId="77777777" w:rsidR="00035791" w:rsidRPr="003E7D83" w:rsidRDefault="00035791" w:rsidP="00903B03">
            <w:pPr>
              <w:pStyle w:val="NoSpacing"/>
              <w:rPr>
                <w:sz w:val="20"/>
                <w:szCs w:val="20"/>
              </w:rPr>
            </w:pPr>
            <w:r w:rsidRPr="003E7D83">
              <w:rPr>
                <w:sz w:val="20"/>
                <w:szCs w:val="20"/>
              </w:rPr>
              <w:t>1:12 ratio</w:t>
            </w:r>
          </w:p>
        </w:tc>
        <w:tc>
          <w:tcPr>
            <w:tcW w:w="2160" w:type="dxa"/>
            <w:vAlign w:val="center"/>
          </w:tcPr>
          <w:p w14:paraId="4288B142" w14:textId="77777777" w:rsidR="00035791" w:rsidRPr="003E7D83" w:rsidRDefault="00035791" w:rsidP="00903B03">
            <w:pPr>
              <w:pStyle w:val="NoSpacing"/>
              <w:rPr>
                <w:sz w:val="20"/>
                <w:szCs w:val="20"/>
              </w:rPr>
            </w:pPr>
            <w:r w:rsidRPr="003E7D83">
              <w:rPr>
                <w:sz w:val="20"/>
                <w:szCs w:val="20"/>
              </w:rPr>
              <w:t>Real-time 24/7/365/366 staff support, clinical supervision and oversight</w:t>
            </w:r>
          </w:p>
        </w:tc>
        <w:tc>
          <w:tcPr>
            <w:tcW w:w="2700" w:type="dxa"/>
            <w:vAlign w:val="center"/>
          </w:tcPr>
          <w:p w14:paraId="11050C05" w14:textId="77777777" w:rsidR="00035791" w:rsidRPr="003E7D83" w:rsidRDefault="00035791" w:rsidP="00903B03">
            <w:pPr>
              <w:pStyle w:val="NoSpacing"/>
              <w:rPr>
                <w:sz w:val="20"/>
                <w:szCs w:val="20"/>
              </w:rPr>
            </w:pPr>
            <w:r w:rsidRPr="003E7D83">
              <w:rPr>
                <w:sz w:val="20"/>
                <w:szCs w:val="20"/>
              </w:rPr>
              <w:t xml:space="preserve">A licensed independent behavioral health practitioner, that is a RLD board-approved Clinical Supervisor or a Psychiatrist </w:t>
            </w:r>
          </w:p>
        </w:tc>
      </w:tr>
      <w:tr w:rsidR="00035791" w:rsidRPr="003E7D83" w14:paraId="2F748734" w14:textId="77777777" w:rsidTr="00903B03">
        <w:tc>
          <w:tcPr>
            <w:tcW w:w="2340" w:type="dxa"/>
            <w:vAlign w:val="center"/>
          </w:tcPr>
          <w:p w14:paraId="771BF638" w14:textId="77777777" w:rsidR="00035791" w:rsidRPr="003E7D83" w:rsidRDefault="00035791" w:rsidP="00903B03">
            <w:pPr>
              <w:pStyle w:val="NoSpacing"/>
              <w:rPr>
                <w:sz w:val="20"/>
                <w:szCs w:val="20"/>
              </w:rPr>
            </w:pPr>
            <w:r w:rsidRPr="003E7D83">
              <w:rPr>
                <w:sz w:val="20"/>
                <w:szCs w:val="20"/>
              </w:rPr>
              <w:t>Crisis Counselors</w:t>
            </w:r>
          </w:p>
        </w:tc>
        <w:tc>
          <w:tcPr>
            <w:tcW w:w="1620" w:type="dxa"/>
            <w:vAlign w:val="center"/>
          </w:tcPr>
          <w:p w14:paraId="06C1BCEE" w14:textId="77777777" w:rsidR="00035791" w:rsidRPr="003E7D83" w:rsidRDefault="00035791" w:rsidP="00903B03">
            <w:pPr>
              <w:pStyle w:val="NoSpacing"/>
              <w:rPr>
                <w:sz w:val="20"/>
                <w:szCs w:val="20"/>
              </w:rPr>
            </w:pPr>
            <w:r w:rsidRPr="003E7D83">
              <w:rPr>
                <w:sz w:val="20"/>
                <w:szCs w:val="20"/>
              </w:rPr>
              <w:t>Volume-based</w:t>
            </w:r>
          </w:p>
        </w:tc>
        <w:tc>
          <w:tcPr>
            <w:tcW w:w="2160" w:type="dxa"/>
            <w:vAlign w:val="center"/>
          </w:tcPr>
          <w:p w14:paraId="5179B03B" w14:textId="77777777" w:rsidR="00035791" w:rsidRPr="003E7D83" w:rsidRDefault="00035791" w:rsidP="00903B03">
            <w:pPr>
              <w:pStyle w:val="NoSpacing"/>
              <w:rPr>
                <w:sz w:val="20"/>
                <w:szCs w:val="20"/>
              </w:rPr>
            </w:pPr>
            <w:r w:rsidRPr="003E7D83">
              <w:rPr>
                <w:sz w:val="20"/>
                <w:szCs w:val="20"/>
              </w:rPr>
              <w:t>Handle NMCAL/988 contacts 24/7/365/366</w:t>
            </w:r>
          </w:p>
        </w:tc>
        <w:tc>
          <w:tcPr>
            <w:tcW w:w="2700" w:type="dxa"/>
            <w:vAlign w:val="center"/>
          </w:tcPr>
          <w:p w14:paraId="446AA2FF" w14:textId="77777777" w:rsidR="00035791" w:rsidRPr="003E7D83" w:rsidRDefault="00035791" w:rsidP="00035791">
            <w:pPr>
              <w:pStyle w:val="NoSpacing"/>
              <w:numPr>
                <w:ilvl w:val="0"/>
                <w:numId w:val="113"/>
              </w:numPr>
              <w:ind w:left="136" w:hanging="180"/>
              <w:rPr>
                <w:sz w:val="20"/>
                <w:szCs w:val="20"/>
              </w:rPr>
            </w:pPr>
            <w:r w:rsidRPr="003E7D83">
              <w:rPr>
                <w:sz w:val="20"/>
                <w:szCs w:val="20"/>
              </w:rPr>
              <w:t>CPSWs</w:t>
            </w:r>
          </w:p>
          <w:p w14:paraId="49FBE920" w14:textId="77777777" w:rsidR="00035791" w:rsidRPr="003E7D83" w:rsidRDefault="00035791" w:rsidP="00035791">
            <w:pPr>
              <w:pStyle w:val="NoSpacing"/>
              <w:numPr>
                <w:ilvl w:val="0"/>
                <w:numId w:val="113"/>
              </w:numPr>
              <w:ind w:left="136" w:hanging="180"/>
              <w:rPr>
                <w:sz w:val="20"/>
                <w:szCs w:val="20"/>
              </w:rPr>
            </w:pPr>
            <w:r w:rsidRPr="003E7D83">
              <w:rPr>
                <w:sz w:val="20"/>
                <w:szCs w:val="20"/>
              </w:rPr>
              <w:t xml:space="preserve">Bachelor’s level community support workers </w:t>
            </w:r>
          </w:p>
          <w:p w14:paraId="602B5E52" w14:textId="77777777" w:rsidR="00035791" w:rsidRPr="003E7D83" w:rsidRDefault="00035791" w:rsidP="00035791">
            <w:pPr>
              <w:pStyle w:val="NoSpacing"/>
              <w:numPr>
                <w:ilvl w:val="0"/>
                <w:numId w:val="113"/>
              </w:numPr>
              <w:ind w:left="136" w:hanging="180"/>
              <w:rPr>
                <w:sz w:val="20"/>
                <w:szCs w:val="20"/>
              </w:rPr>
            </w:pPr>
            <w:r w:rsidRPr="003E7D83">
              <w:rPr>
                <w:sz w:val="20"/>
                <w:szCs w:val="20"/>
              </w:rPr>
              <w:t xml:space="preserve">Registered Nurse </w:t>
            </w:r>
          </w:p>
          <w:p w14:paraId="7ACE46A1" w14:textId="77777777" w:rsidR="00035791" w:rsidRPr="003E7D83" w:rsidRDefault="00035791" w:rsidP="00035791">
            <w:pPr>
              <w:pStyle w:val="NoSpacing"/>
              <w:numPr>
                <w:ilvl w:val="0"/>
                <w:numId w:val="113"/>
              </w:numPr>
              <w:ind w:left="136" w:hanging="180"/>
              <w:rPr>
                <w:sz w:val="20"/>
                <w:szCs w:val="20"/>
              </w:rPr>
            </w:pPr>
            <w:r w:rsidRPr="003E7D83">
              <w:rPr>
                <w:sz w:val="20"/>
                <w:szCs w:val="20"/>
              </w:rPr>
              <w:lastRenderedPageBreak/>
              <w:t>Licensed Mental Health Counselor</w:t>
            </w:r>
          </w:p>
          <w:p w14:paraId="56787C55" w14:textId="77777777" w:rsidR="00035791" w:rsidRPr="003E7D83" w:rsidRDefault="00035791" w:rsidP="00035791">
            <w:pPr>
              <w:pStyle w:val="NoSpacing"/>
              <w:numPr>
                <w:ilvl w:val="0"/>
                <w:numId w:val="113"/>
              </w:numPr>
              <w:ind w:left="136" w:hanging="180"/>
              <w:rPr>
                <w:sz w:val="20"/>
                <w:szCs w:val="20"/>
              </w:rPr>
            </w:pPr>
            <w:r w:rsidRPr="003E7D83">
              <w:rPr>
                <w:sz w:val="20"/>
                <w:szCs w:val="20"/>
              </w:rPr>
              <w:t xml:space="preserve">Licensed Master Social Worker </w:t>
            </w:r>
          </w:p>
          <w:p w14:paraId="6746ADCE" w14:textId="77777777" w:rsidR="00035791" w:rsidRPr="003E7D83" w:rsidRDefault="00035791" w:rsidP="00035791">
            <w:pPr>
              <w:pStyle w:val="NoSpacing"/>
              <w:numPr>
                <w:ilvl w:val="0"/>
                <w:numId w:val="113"/>
              </w:numPr>
              <w:ind w:left="136" w:hanging="180"/>
              <w:rPr>
                <w:sz w:val="20"/>
                <w:szCs w:val="20"/>
              </w:rPr>
            </w:pPr>
            <w:r w:rsidRPr="003E7D83">
              <w:rPr>
                <w:sz w:val="20"/>
                <w:szCs w:val="20"/>
              </w:rPr>
              <w:t>Psychiatric physician assistant</w:t>
            </w:r>
          </w:p>
          <w:p w14:paraId="1D86AB61" w14:textId="77777777" w:rsidR="00035791" w:rsidRPr="003E7D83" w:rsidRDefault="00035791" w:rsidP="00035791">
            <w:pPr>
              <w:pStyle w:val="NoSpacing"/>
              <w:numPr>
                <w:ilvl w:val="0"/>
                <w:numId w:val="113"/>
              </w:numPr>
              <w:ind w:left="136" w:hanging="180"/>
              <w:rPr>
                <w:sz w:val="20"/>
                <w:szCs w:val="20"/>
              </w:rPr>
            </w:pPr>
            <w:r w:rsidRPr="003E7D83">
              <w:rPr>
                <w:sz w:val="20"/>
                <w:szCs w:val="20"/>
              </w:rPr>
              <w:t>Licensed Alcohol and Drug Counselor</w:t>
            </w:r>
          </w:p>
          <w:p w14:paraId="52695F29" w14:textId="77777777" w:rsidR="00035791" w:rsidRPr="003E7D83" w:rsidRDefault="00035791" w:rsidP="00035791">
            <w:pPr>
              <w:pStyle w:val="NoSpacing"/>
              <w:numPr>
                <w:ilvl w:val="0"/>
                <w:numId w:val="113"/>
              </w:numPr>
              <w:ind w:left="136" w:hanging="180"/>
              <w:rPr>
                <w:sz w:val="20"/>
                <w:szCs w:val="20"/>
              </w:rPr>
            </w:pPr>
            <w:r w:rsidRPr="003E7D83">
              <w:rPr>
                <w:sz w:val="20"/>
                <w:szCs w:val="20"/>
              </w:rPr>
              <w:t>Crisis counselors must have at least one (1) year work experience with individuals with a behavioral health condition</w:t>
            </w:r>
          </w:p>
        </w:tc>
      </w:tr>
      <w:tr w:rsidR="00035791" w:rsidRPr="003E7D83" w14:paraId="14002538" w14:textId="77777777" w:rsidTr="00903B03">
        <w:trPr>
          <w:trHeight w:val="432"/>
        </w:trPr>
        <w:tc>
          <w:tcPr>
            <w:tcW w:w="2340" w:type="dxa"/>
            <w:vAlign w:val="center"/>
          </w:tcPr>
          <w:p w14:paraId="2473B188" w14:textId="77777777" w:rsidR="00035791" w:rsidRPr="003E7D83" w:rsidRDefault="00035791" w:rsidP="00903B03">
            <w:pPr>
              <w:pStyle w:val="NoSpacing"/>
              <w:rPr>
                <w:sz w:val="20"/>
                <w:szCs w:val="20"/>
              </w:rPr>
            </w:pPr>
            <w:r w:rsidRPr="003E7D83">
              <w:rPr>
                <w:sz w:val="20"/>
                <w:szCs w:val="20"/>
              </w:rPr>
              <w:lastRenderedPageBreak/>
              <w:t>CPSWs</w:t>
            </w:r>
          </w:p>
        </w:tc>
        <w:tc>
          <w:tcPr>
            <w:tcW w:w="1620" w:type="dxa"/>
            <w:vAlign w:val="center"/>
          </w:tcPr>
          <w:p w14:paraId="056E6781" w14:textId="77777777" w:rsidR="00035791" w:rsidRPr="003E7D83" w:rsidRDefault="00035791" w:rsidP="00903B03">
            <w:pPr>
              <w:pStyle w:val="NoSpacing"/>
              <w:jc w:val="center"/>
              <w:rPr>
                <w:sz w:val="20"/>
                <w:szCs w:val="20"/>
              </w:rPr>
            </w:pPr>
            <w:r w:rsidRPr="003E7D83">
              <w:rPr>
                <w:sz w:val="20"/>
                <w:szCs w:val="20"/>
              </w:rPr>
              <w:t>Volume-based</w:t>
            </w:r>
          </w:p>
        </w:tc>
        <w:tc>
          <w:tcPr>
            <w:tcW w:w="2160" w:type="dxa"/>
            <w:vAlign w:val="center"/>
          </w:tcPr>
          <w:p w14:paraId="77858312" w14:textId="77777777" w:rsidR="00035791" w:rsidRPr="003E7D83" w:rsidRDefault="00035791" w:rsidP="00903B03">
            <w:pPr>
              <w:pStyle w:val="NoSpacing"/>
              <w:rPr>
                <w:sz w:val="20"/>
                <w:szCs w:val="20"/>
              </w:rPr>
            </w:pPr>
            <w:r w:rsidRPr="003E7D83">
              <w:rPr>
                <w:sz w:val="20"/>
                <w:szCs w:val="20"/>
              </w:rPr>
              <w:t>Warmline calls and texts</w:t>
            </w:r>
          </w:p>
        </w:tc>
        <w:tc>
          <w:tcPr>
            <w:tcW w:w="2700" w:type="dxa"/>
            <w:vAlign w:val="center"/>
          </w:tcPr>
          <w:p w14:paraId="5802471E" w14:textId="77777777" w:rsidR="00035791" w:rsidRPr="003E7D83" w:rsidRDefault="00035791" w:rsidP="00035791">
            <w:pPr>
              <w:pStyle w:val="NoSpacing"/>
              <w:numPr>
                <w:ilvl w:val="0"/>
                <w:numId w:val="116"/>
              </w:numPr>
              <w:ind w:left="142" w:hanging="180"/>
              <w:rPr>
                <w:sz w:val="20"/>
                <w:szCs w:val="20"/>
              </w:rPr>
            </w:pPr>
            <w:r w:rsidRPr="003E7D83">
              <w:rPr>
                <w:sz w:val="20"/>
                <w:szCs w:val="20"/>
              </w:rPr>
              <w:t>CPSW</w:t>
            </w:r>
          </w:p>
          <w:p w14:paraId="6A6F3438" w14:textId="77777777" w:rsidR="00035791" w:rsidRPr="003E7D83" w:rsidRDefault="00035791" w:rsidP="00035791">
            <w:pPr>
              <w:pStyle w:val="NoSpacing"/>
              <w:numPr>
                <w:ilvl w:val="0"/>
                <w:numId w:val="116"/>
              </w:numPr>
              <w:ind w:left="142" w:hanging="180"/>
              <w:rPr>
                <w:sz w:val="20"/>
                <w:szCs w:val="20"/>
              </w:rPr>
            </w:pPr>
            <w:r w:rsidRPr="003E7D83">
              <w:rPr>
                <w:sz w:val="20"/>
                <w:szCs w:val="20"/>
              </w:rPr>
              <w:t>Certified family peer support worker, or</w:t>
            </w:r>
          </w:p>
          <w:p w14:paraId="47333EE1" w14:textId="77777777" w:rsidR="00035791" w:rsidRPr="003E7D83" w:rsidRDefault="00035791" w:rsidP="00035791">
            <w:pPr>
              <w:pStyle w:val="NoSpacing"/>
              <w:numPr>
                <w:ilvl w:val="0"/>
                <w:numId w:val="116"/>
              </w:numPr>
              <w:ind w:left="142" w:hanging="180"/>
              <w:rPr>
                <w:sz w:val="20"/>
                <w:szCs w:val="20"/>
              </w:rPr>
            </w:pPr>
            <w:r w:rsidRPr="003E7D83">
              <w:rPr>
                <w:sz w:val="20"/>
                <w:szCs w:val="20"/>
              </w:rPr>
              <w:t>Certified youth peer support worker</w:t>
            </w:r>
          </w:p>
        </w:tc>
      </w:tr>
    </w:tbl>
    <w:p w14:paraId="64A082E6" w14:textId="77777777" w:rsidR="00035791" w:rsidRPr="003E7D83" w:rsidRDefault="00035791" w:rsidP="00035791">
      <w:pPr>
        <w:pStyle w:val="NoSpacing"/>
        <w:ind w:left="1080"/>
      </w:pPr>
    </w:p>
    <w:p w14:paraId="7CCA9C2D" w14:textId="77777777" w:rsidR="00035791" w:rsidRPr="003E7D83" w:rsidRDefault="00035791" w:rsidP="00035791">
      <w:pPr>
        <w:pStyle w:val="NoSpacing"/>
        <w:numPr>
          <w:ilvl w:val="0"/>
          <w:numId w:val="115"/>
        </w:numPr>
        <w:ind w:left="1620" w:hanging="180"/>
      </w:pPr>
      <w:r w:rsidRPr="003E7D83">
        <w:t>Supervision is a critical part of maintaining quality and supporting staff. Supervisors must be available at all times to provide guidance, assist with complex situations, and support staff well-being. Supervisory staff must always be available to provide:</w:t>
      </w:r>
    </w:p>
    <w:p w14:paraId="03D65666" w14:textId="77777777" w:rsidR="00035791" w:rsidRPr="003E7D83" w:rsidRDefault="00035791" w:rsidP="00035791">
      <w:pPr>
        <w:pStyle w:val="NoSpacing"/>
        <w:numPr>
          <w:ilvl w:val="0"/>
          <w:numId w:val="117"/>
        </w:numPr>
        <w:ind w:left="2160"/>
      </w:pPr>
      <w:r w:rsidRPr="003E7D83">
        <w:t>Clinical consultation and supervision</w:t>
      </w:r>
    </w:p>
    <w:p w14:paraId="50BD37D5" w14:textId="77777777" w:rsidR="00035791" w:rsidRPr="003E7D83" w:rsidRDefault="00035791" w:rsidP="00035791">
      <w:pPr>
        <w:pStyle w:val="NoSpacing"/>
        <w:numPr>
          <w:ilvl w:val="0"/>
          <w:numId w:val="117"/>
        </w:numPr>
        <w:ind w:left="2160"/>
      </w:pPr>
      <w:r w:rsidRPr="003E7D83">
        <w:t>Escalation support</w:t>
      </w:r>
    </w:p>
    <w:p w14:paraId="0613C9BD" w14:textId="77777777" w:rsidR="00035791" w:rsidRPr="003E7D83" w:rsidRDefault="00035791" w:rsidP="00035791">
      <w:pPr>
        <w:pStyle w:val="NoSpacing"/>
        <w:numPr>
          <w:ilvl w:val="0"/>
          <w:numId w:val="117"/>
        </w:numPr>
        <w:ind w:left="2160"/>
      </w:pPr>
      <w:r w:rsidRPr="003E7D83">
        <w:t>Staff oversight</w:t>
      </w:r>
    </w:p>
    <w:p w14:paraId="402F0597" w14:textId="77777777" w:rsidR="00035791" w:rsidRPr="003E7D83" w:rsidRDefault="00035791" w:rsidP="00035791">
      <w:pPr>
        <w:pStyle w:val="NoSpacing"/>
        <w:numPr>
          <w:ilvl w:val="0"/>
          <w:numId w:val="80"/>
        </w:numPr>
      </w:pPr>
      <w:r w:rsidRPr="003E7D83">
        <w:rPr>
          <w:b/>
          <w:bCs/>
        </w:rPr>
        <w:t xml:space="preserve">Workforce Composition. </w:t>
      </w:r>
      <w:r w:rsidRPr="003E7D83">
        <w:t>The Vendor shall ensure:</w:t>
      </w:r>
    </w:p>
    <w:p w14:paraId="66F658F4" w14:textId="77777777" w:rsidR="00035791" w:rsidRPr="003E7D83" w:rsidRDefault="00035791" w:rsidP="00035791">
      <w:pPr>
        <w:pStyle w:val="NoSpacing"/>
        <w:numPr>
          <w:ilvl w:val="0"/>
          <w:numId w:val="82"/>
        </w:numPr>
        <w:ind w:left="1620" w:hanging="180"/>
      </w:pPr>
      <w:r w:rsidRPr="003E7D83">
        <w:t>Sufficient staffing to meet the requirements of this SOW</w:t>
      </w:r>
      <w:r>
        <w:t>.</w:t>
      </w:r>
    </w:p>
    <w:p w14:paraId="13BF8673" w14:textId="77777777" w:rsidR="00035791" w:rsidRPr="003E7D83" w:rsidRDefault="00035791" w:rsidP="00035791">
      <w:pPr>
        <w:pStyle w:val="NoSpacing"/>
        <w:numPr>
          <w:ilvl w:val="0"/>
          <w:numId w:val="82"/>
        </w:numPr>
        <w:ind w:left="1620" w:hanging="180"/>
      </w:pPr>
      <w:r w:rsidRPr="003E7D83">
        <w:t>Staff reflect the demographics of the population served</w:t>
      </w:r>
      <w:r>
        <w:t>.</w:t>
      </w:r>
    </w:p>
    <w:p w14:paraId="35959C48" w14:textId="77777777" w:rsidR="00035791" w:rsidRPr="003E7D83" w:rsidRDefault="00035791" w:rsidP="00035791">
      <w:pPr>
        <w:pStyle w:val="NoSpacing"/>
        <w:numPr>
          <w:ilvl w:val="0"/>
          <w:numId w:val="82"/>
        </w:numPr>
        <w:ind w:left="1620" w:hanging="180"/>
      </w:pPr>
      <w:r w:rsidRPr="003E7D83">
        <w:t xml:space="preserve">New Mexico Residency Requirement: Vendor shall </w:t>
      </w:r>
      <w:r>
        <w:t>strive towards a goal of</w:t>
      </w:r>
      <w:r w:rsidRPr="003E7D83">
        <w:t xml:space="preserve"> twenty-five percent (25%) of its total workforce assigned to this SOW </w:t>
      </w:r>
      <w:r>
        <w:t xml:space="preserve">who </w:t>
      </w:r>
      <w:r w:rsidRPr="003E7D83">
        <w:t xml:space="preserve">resides in the state of New Mexico during the first year of program implementation. </w:t>
      </w:r>
      <w:r>
        <w:t>The v</w:t>
      </w:r>
      <w:r w:rsidRPr="003E7D83">
        <w:t>endor shall also develop and implement a phased workforce expansion plan</w:t>
      </w:r>
      <w:r>
        <w:t xml:space="preserve">. </w:t>
      </w:r>
      <w:r w:rsidRPr="003E7D83">
        <w:t>The plan s</w:t>
      </w:r>
      <w:r>
        <w:t>h</w:t>
      </w:r>
      <w:r w:rsidRPr="003E7D83">
        <w:t>all include specific hiring targets, timelines, and strategies to recruit and retain New Mexico residents, and shall be subject to review and approval by HCA BHSD.</w:t>
      </w:r>
    </w:p>
    <w:p w14:paraId="479939F7" w14:textId="77777777" w:rsidR="00035791" w:rsidRPr="003E7D83" w:rsidRDefault="00035791" w:rsidP="00035791">
      <w:pPr>
        <w:pStyle w:val="NoSpacing"/>
        <w:numPr>
          <w:ilvl w:val="0"/>
          <w:numId w:val="82"/>
        </w:numPr>
        <w:ind w:left="1620" w:hanging="180"/>
      </w:pPr>
      <w:r w:rsidRPr="003E7D83">
        <w:rPr>
          <w:i/>
          <w:iCs/>
        </w:rPr>
        <w:t>Staffing Ratio</w:t>
      </w:r>
      <w:r w:rsidRPr="003E7D83">
        <w:t>: Maximum 12:1 staff-to-supervisor ratio</w:t>
      </w:r>
      <w:r>
        <w:t>.</w:t>
      </w:r>
    </w:p>
    <w:p w14:paraId="5C51A154" w14:textId="77777777" w:rsidR="00035791" w:rsidRPr="003E7D83" w:rsidRDefault="00035791" w:rsidP="00035791">
      <w:pPr>
        <w:pStyle w:val="NoSpacing"/>
        <w:numPr>
          <w:ilvl w:val="0"/>
          <w:numId w:val="82"/>
        </w:numPr>
        <w:ind w:left="1620" w:hanging="180"/>
      </w:pPr>
      <w:r w:rsidRPr="003E7D83">
        <w:rPr>
          <w:i/>
          <w:iCs/>
        </w:rPr>
        <w:t>Coverage Requirement</w:t>
      </w:r>
      <w:r w:rsidRPr="003E7D83">
        <w:t>: 24/7/365/366 staffing across all service channels, with the exception of the Warmline</w:t>
      </w:r>
      <w:r>
        <w:t>.</w:t>
      </w:r>
    </w:p>
    <w:p w14:paraId="42A7033C" w14:textId="77777777" w:rsidR="00035791" w:rsidRPr="003E7D83" w:rsidRDefault="00035791" w:rsidP="00035791">
      <w:pPr>
        <w:pStyle w:val="NoSpacing"/>
        <w:numPr>
          <w:ilvl w:val="0"/>
          <w:numId w:val="82"/>
        </w:numPr>
        <w:ind w:left="1620" w:hanging="180"/>
      </w:pPr>
      <w:r w:rsidRPr="003E7D83">
        <w:rPr>
          <w:i/>
          <w:iCs/>
        </w:rPr>
        <w:t>Surge Capacity</w:t>
      </w:r>
      <w:r w:rsidRPr="003E7D83">
        <w:t>: Vendor must demonstrate ability to scale staffing during peak demand periods</w:t>
      </w:r>
      <w:r>
        <w:t>.</w:t>
      </w:r>
    </w:p>
    <w:p w14:paraId="1C33E7F8" w14:textId="77777777" w:rsidR="00035791" w:rsidRPr="003E7D83" w:rsidRDefault="00035791" w:rsidP="00035791">
      <w:pPr>
        <w:pStyle w:val="NoSpacing"/>
        <w:numPr>
          <w:ilvl w:val="0"/>
          <w:numId w:val="82"/>
        </w:numPr>
        <w:ind w:left="1620" w:hanging="180"/>
      </w:pPr>
      <w:r w:rsidRPr="003E7D83">
        <w:rPr>
          <w:i/>
          <w:iCs/>
        </w:rPr>
        <w:t>Language Access</w:t>
      </w:r>
      <w:r w:rsidRPr="003E7D83">
        <w:t>: Multilingual capability required</w:t>
      </w:r>
      <w:r>
        <w:t>.</w:t>
      </w:r>
    </w:p>
    <w:p w14:paraId="0E56E066" w14:textId="77777777" w:rsidR="00035791" w:rsidRPr="003E7D83" w:rsidRDefault="00035791" w:rsidP="00035791">
      <w:pPr>
        <w:pStyle w:val="NoSpacing"/>
        <w:numPr>
          <w:ilvl w:val="0"/>
          <w:numId w:val="82"/>
        </w:numPr>
        <w:ind w:left="1620" w:hanging="180"/>
      </w:pPr>
      <w:r w:rsidRPr="003E7D83">
        <w:rPr>
          <w:i/>
          <w:iCs/>
        </w:rPr>
        <w:t>Lived Experience</w:t>
      </w:r>
      <w:r w:rsidRPr="003E7D83">
        <w:t>: Inclusion of staff with lived behavioral health experience is encouraged</w:t>
      </w:r>
      <w:r>
        <w:t>.</w:t>
      </w:r>
    </w:p>
    <w:p w14:paraId="35EB7196" w14:textId="77777777" w:rsidR="00035791" w:rsidRPr="003E7D83" w:rsidRDefault="00035791" w:rsidP="00035791">
      <w:pPr>
        <w:pStyle w:val="NoSpacing"/>
        <w:numPr>
          <w:ilvl w:val="0"/>
          <w:numId w:val="80"/>
        </w:numPr>
      </w:pPr>
      <w:r w:rsidRPr="003E7D83">
        <w:rPr>
          <w:b/>
          <w:bCs/>
        </w:rPr>
        <w:t xml:space="preserve">Staffing Plan Requirements. </w:t>
      </w:r>
      <w:r w:rsidRPr="003E7D83">
        <w:t>The Vendor shall submit a detailed staffing plan that includes:</w:t>
      </w:r>
    </w:p>
    <w:p w14:paraId="24715ABD" w14:textId="77777777" w:rsidR="00035791" w:rsidRPr="003E7D83" w:rsidRDefault="00035791" w:rsidP="00035791">
      <w:pPr>
        <w:pStyle w:val="NoSpacing"/>
        <w:numPr>
          <w:ilvl w:val="0"/>
          <w:numId w:val="83"/>
        </w:numPr>
        <w:ind w:left="1620" w:hanging="180"/>
      </w:pPr>
      <w:r w:rsidRPr="003E7D83">
        <w:t>Staffing levels by shift and channel</w:t>
      </w:r>
    </w:p>
    <w:p w14:paraId="2BB2D6EF" w14:textId="77777777" w:rsidR="00035791" w:rsidRPr="003E7D83" w:rsidRDefault="00035791" w:rsidP="00035791">
      <w:pPr>
        <w:pStyle w:val="NoSpacing"/>
        <w:numPr>
          <w:ilvl w:val="0"/>
          <w:numId w:val="83"/>
        </w:numPr>
        <w:ind w:left="1620" w:hanging="180"/>
      </w:pPr>
      <w:r w:rsidRPr="003E7D83">
        <w:t>Peak hour coverage strategy</w:t>
      </w:r>
    </w:p>
    <w:p w14:paraId="06EC533D" w14:textId="77777777" w:rsidR="00035791" w:rsidRPr="003E7D83" w:rsidRDefault="00035791" w:rsidP="00035791">
      <w:pPr>
        <w:pStyle w:val="NoSpacing"/>
        <w:numPr>
          <w:ilvl w:val="0"/>
          <w:numId w:val="83"/>
        </w:numPr>
        <w:ind w:left="1620" w:hanging="180"/>
      </w:pPr>
      <w:r w:rsidRPr="003E7D83">
        <w:t>Surge staffing protocols</w:t>
      </w:r>
    </w:p>
    <w:p w14:paraId="3341F86B" w14:textId="77777777" w:rsidR="00035791" w:rsidRPr="003E7D83" w:rsidRDefault="00035791" w:rsidP="00035791">
      <w:pPr>
        <w:pStyle w:val="NoSpacing"/>
        <w:numPr>
          <w:ilvl w:val="0"/>
          <w:numId w:val="83"/>
        </w:numPr>
        <w:ind w:left="1620" w:hanging="180"/>
      </w:pPr>
      <w:r w:rsidRPr="003E7D83">
        <w:t>Recruitment and retention strategy</w:t>
      </w:r>
    </w:p>
    <w:p w14:paraId="04E3EFA0" w14:textId="77777777" w:rsidR="00035791" w:rsidRPr="003E7D83" w:rsidRDefault="00035791" w:rsidP="00035791">
      <w:pPr>
        <w:pStyle w:val="NoSpacing"/>
        <w:numPr>
          <w:ilvl w:val="0"/>
          <w:numId w:val="83"/>
        </w:numPr>
        <w:ind w:left="1620" w:hanging="180"/>
      </w:pPr>
      <w:r w:rsidRPr="003E7D83">
        <w:t xml:space="preserve">Workforce development plan. As part of its workforce development strategy, the Vendor shall establish and maintain a “grow your own” graduate pipeline, including </w:t>
      </w:r>
      <w:r w:rsidRPr="003E7D83">
        <w:lastRenderedPageBreak/>
        <w:t>partnerships with New Mexico higher education institutions to support training, internships, and career pathways into behavioral health and crisis services roles. The Vendor shall ensure they are approved by a New Mexico higher education institution for use as a practicum or clinical training site for licensed clinical social workers and counselors.</w:t>
      </w:r>
    </w:p>
    <w:p w14:paraId="376C7CEE" w14:textId="77777777" w:rsidR="00035791" w:rsidRPr="003E7D83" w:rsidRDefault="00035791" w:rsidP="00035791">
      <w:pPr>
        <w:pStyle w:val="NoSpacing"/>
        <w:numPr>
          <w:ilvl w:val="0"/>
          <w:numId w:val="80"/>
        </w:numPr>
      </w:pPr>
      <w:r w:rsidRPr="003E7D83">
        <w:rPr>
          <w:b/>
          <w:bCs/>
        </w:rPr>
        <w:t xml:space="preserve">Training Requirements. </w:t>
      </w:r>
      <w:r w:rsidRPr="003E7D83">
        <w:t>The Vendor must provide training for all staff, including active, on-call, and relief staff, according to established and emerging best practices. This includes at least forty (40) hours of total pre-service training that includes formal instruction and supervised observation/mentored shifts, before independently handling crisis calls. Ongoing annual and continuing education and professional development must be provided as needed to keep skills current. Training curricula must be approved by the state prior to implementation. At minimum, all staff shall receive annual training in:</w:t>
      </w:r>
    </w:p>
    <w:p w14:paraId="58018BF4" w14:textId="77777777" w:rsidR="00035791" w:rsidRPr="003E7D83" w:rsidRDefault="00035791" w:rsidP="00035791">
      <w:pPr>
        <w:pStyle w:val="NoSpacing"/>
        <w:numPr>
          <w:ilvl w:val="0"/>
          <w:numId w:val="84"/>
        </w:numPr>
        <w:ind w:left="1620" w:hanging="180"/>
      </w:pPr>
      <w:r w:rsidRPr="003E7D83">
        <w:t>Crisis intervention and de-escalation</w:t>
      </w:r>
    </w:p>
    <w:p w14:paraId="4E62F325" w14:textId="77777777" w:rsidR="00035791" w:rsidRPr="003E7D83" w:rsidRDefault="00035791" w:rsidP="00035791">
      <w:pPr>
        <w:pStyle w:val="NoSpacing"/>
        <w:numPr>
          <w:ilvl w:val="0"/>
          <w:numId w:val="84"/>
        </w:numPr>
        <w:ind w:left="1620" w:hanging="180"/>
      </w:pPr>
      <w:r w:rsidRPr="003E7D83">
        <w:t>Suicide risk assessment and assessment of danger to self/others</w:t>
      </w:r>
    </w:p>
    <w:p w14:paraId="4516B4AC" w14:textId="77777777" w:rsidR="00035791" w:rsidRPr="003E7D83" w:rsidRDefault="00035791" w:rsidP="00035791">
      <w:pPr>
        <w:pStyle w:val="NoSpacing"/>
        <w:numPr>
          <w:ilvl w:val="0"/>
          <w:numId w:val="84"/>
        </w:numPr>
        <w:ind w:left="1620" w:hanging="180"/>
      </w:pPr>
      <w:r w:rsidRPr="003E7D83">
        <w:t>Safety planning</w:t>
      </w:r>
    </w:p>
    <w:p w14:paraId="131E0959" w14:textId="77777777" w:rsidR="00035791" w:rsidRPr="003E7D83" w:rsidRDefault="00035791" w:rsidP="00035791">
      <w:pPr>
        <w:pStyle w:val="NoSpacing"/>
        <w:numPr>
          <w:ilvl w:val="0"/>
          <w:numId w:val="84"/>
        </w:numPr>
        <w:ind w:left="1620" w:hanging="180"/>
      </w:pPr>
      <w:r w:rsidRPr="003E7D83">
        <w:t>Follow-up interventions</w:t>
      </w:r>
    </w:p>
    <w:p w14:paraId="02594D2A" w14:textId="77777777" w:rsidR="00035791" w:rsidRPr="003E7D83" w:rsidRDefault="00035791" w:rsidP="00035791">
      <w:pPr>
        <w:pStyle w:val="NoSpacing"/>
        <w:numPr>
          <w:ilvl w:val="0"/>
          <w:numId w:val="84"/>
        </w:numPr>
        <w:ind w:left="1620" w:hanging="180"/>
      </w:pPr>
      <w:r w:rsidRPr="003E7D83">
        <w:t>Motivational interviewing techniques, including active listening</w:t>
      </w:r>
    </w:p>
    <w:p w14:paraId="36F1EFB8" w14:textId="77777777" w:rsidR="00035791" w:rsidRPr="003E7D83" w:rsidRDefault="00035791" w:rsidP="00035791">
      <w:pPr>
        <w:pStyle w:val="NoSpacing"/>
        <w:numPr>
          <w:ilvl w:val="0"/>
          <w:numId w:val="84"/>
        </w:numPr>
        <w:ind w:left="1620" w:hanging="180"/>
      </w:pPr>
      <w:r w:rsidRPr="003E7D83">
        <w:t>Mental health conditions</w:t>
      </w:r>
    </w:p>
    <w:p w14:paraId="7A8626CE" w14:textId="77777777" w:rsidR="00035791" w:rsidRPr="003E7D83" w:rsidRDefault="00035791" w:rsidP="00035791">
      <w:pPr>
        <w:pStyle w:val="NoSpacing"/>
        <w:numPr>
          <w:ilvl w:val="0"/>
          <w:numId w:val="84"/>
        </w:numPr>
        <w:ind w:left="1620" w:hanging="180"/>
      </w:pPr>
      <w:r w:rsidRPr="003E7D83">
        <w:t>Substance use and co-occurring disorders</w:t>
      </w:r>
    </w:p>
    <w:p w14:paraId="078BB030" w14:textId="77777777" w:rsidR="00035791" w:rsidRPr="003E7D83" w:rsidRDefault="00035791" w:rsidP="00035791">
      <w:pPr>
        <w:pStyle w:val="NoSpacing"/>
        <w:numPr>
          <w:ilvl w:val="0"/>
          <w:numId w:val="84"/>
        </w:numPr>
        <w:ind w:left="1620" w:hanging="180"/>
      </w:pPr>
      <w:r w:rsidRPr="003E7D83">
        <w:t>Trauma-informed care</w:t>
      </w:r>
    </w:p>
    <w:p w14:paraId="14F2E4F3" w14:textId="77777777" w:rsidR="00035791" w:rsidRPr="003E7D83" w:rsidRDefault="00035791" w:rsidP="00035791">
      <w:pPr>
        <w:pStyle w:val="NoSpacing"/>
        <w:numPr>
          <w:ilvl w:val="0"/>
          <w:numId w:val="84"/>
        </w:numPr>
        <w:ind w:left="1620" w:hanging="180"/>
      </w:pPr>
      <w:r w:rsidRPr="003E7D83">
        <w:t>Intellectual/developmental disabilities</w:t>
      </w:r>
    </w:p>
    <w:p w14:paraId="45460B01" w14:textId="77777777" w:rsidR="00035791" w:rsidRPr="003E7D83" w:rsidRDefault="00035791" w:rsidP="00035791">
      <w:pPr>
        <w:pStyle w:val="NoSpacing"/>
        <w:numPr>
          <w:ilvl w:val="0"/>
          <w:numId w:val="84"/>
        </w:numPr>
        <w:ind w:left="1620" w:hanging="180"/>
      </w:pPr>
      <w:r w:rsidRPr="003E7D83">
        <w:t>Traumatic brain injuries</w:t>
      </w:r>
    </w:p>
    <w:p w14:paraId="2B20FF34" w14:textId="77777777" w:rsidR="00035791" w:rsidRPr="003E7D83" w:rsidRDefault="00035791" w:rsidP="00035791">
      <w:pPr>
        <w:pStyle w:val="NoSpacing"/>
        <w:numPr>
          <w:ilvl w:val="0"/>
          <w:numId w:val="84"/>
        </w:numPr>
        <w:ind w:left="1620" w:hanging="180"/>
      </w:pPr>
      <w:r w:rsidRPr="003E7D83">
        <w:t>Dementia</w:t>
      </w:r>
    </w:p>
    <w:p w14:paraId="2BEB3F90" w14:textId="77777777" w:rsidR="00035791" w:rsidRPr="003E7D83" w:rsidRDefault="00035791" w:rsidP="00035791">
      <w:pPr>
        <w:pStyle w:val="NoSpacing"/>
        <w:numPr>
          <w:ilvl w:val="0"/>
          <w:numId w:val="84"/>
        </w:numPr>
        <w:ind w:left="1620" w:hanging="180"/>
      </w:pPr>
      <w:r w:rsidRPr="003E7D83">
        <w:t>Cultural humility and antiracism</w:t>
      </w:r>
    </w:p>
    <w:p w14:paraId="7AF250B3" w14:textId="77777777" w:rsidR="00035791" w:rsidRPr="003E7D83" w:rsidRDefault="00035791" w:rsidP="00035791">
      <w:pPr>
        <w:pStyle w:val="NoSpacing"/>
        <w:numPr>
          <w:ilvl w:val="0"/>
          <w:numId w:val="84"/>
        </w:numPr>
        <w:ind w:left="1620" w:hanging="180"/>
      </w:pPr>
      <w:r w:rsidRPr="003E7D83">
        <w:t xml:space="preserve">Special populations such as Veterans, Tribal populations, and LGBTQIA+ </w:t>
      </w:r>
    </w:p>
    <w:p w14:paraId="3D0ED79E" w14:textId="77777777" w:rsidR="00035791" w:rsidRPr="003E7D83" w:rsidRDefault="00035791" w:rsidP="00035791">
      <w:pPr>
        <w:pStyle w:val="NoSpacing"/>
        <w:numPr>
          <w:ilvl w:val="0"/>
          <w:numId w:val="84"/>
        </w:numPr>
        <w:ind w:left="1620" w:hanging="180"/>
      </w:pPr>
      <w:r w:rsidRPr="003E7D83">
        <w:t>Domestic violence and safety assessment</w:t>
      </w:r>
    </w:p>
    <w:p w14:paraId="7D729426" w14:textId="77777777" w:rsidR="00035791" w:rsidRPr="003E7D83" w:rsidRDefault="00035791" w:rsidP="00035791">
      <w:pPr>
        <w:pStyle w:val="NoSpacing"/>
        <w:numPr>
          <w:ilvl w:val="0"/>
          <w:numId w:val="84"/>
        </w:numPr>
        <w:ind w:left="1620" w:hanging="180"/>
      </w:pPr>
      <w:r w:rsidRPr="003E7D83">
        <w:t>Telephonic/chat/SMS communication and intervention skills</w:t>
      </w:r>
    </w:p>
    <w:p w14:paraId="2FAA6826" w14:textId="77777777" w:rsidR="00035791" w:rsidRPr="003E7D83" w:rsidRDefault="00035791" w:rsidP="00035791">
      <w:pPr>
        <w:pStyle w:val="NoSpacing"/>
        <w:numPr>
          <w:ilvl w:val="0"/>
          <w:numId w:val="84"/>
        </w:numPr>
        <w:ind w:left="1620" w:hanging="180"/>
      </w:pPr>
      <w:r w:rsidRPr="003E7D83">
        <w:t>Legal/ethical requirements and confidentiality</w:t>
      </w:r>
    </w:p>
    <w:p w14:paraId="376A3479" w14:textId="77777777" w:rsidR="00035791" w:rsidRPr="003E7D83" w:rsidRDefault="00035791" w:rsidP="00035791">
      <w:pPr>
        <w:pStyle w:val="NoSpacing"/>
        <w:numPr>
          <w:ilvl w:val="0"/>
          <w:numId w:val="84"/>
        </w:numPr>
        <w:ind w:left="1620" w:hanging="180"/>
      </w:pPr>
      <w:r w:rsidRPr="003E7D83">
        <w:t>Documentation and data entry</w:t>
      </w:r>
    </w:p>
    <w:p w14:paraId="006BE86B" w14:textId="77777777" w:rsidR="00035791" w:rsidRPr="003E7D83" w:rsidRDefault="00035791" w:rsidP="00035791">
      <w:pPr>
        <w:pStyle w:val="NoSpacing"/>
        <w:numPr>
          <w:ilvl w:val="0"/>
          <w:numId w:val="84"/>
        </w:numPr>
        <w:ind w:left="1620" w:hanging="180"/>
      </w:pPr>
      <w:r w:rsidRPr="003E7D83">
        <w:t xml:space="preserve">New Mexico crisis system training and available resources (e.g., </w:t>
      </w:r>
      <w:r>
        <w:t>NMCAL/988</w:t>
      </w:r>
      <w:r w:rsidRPr="003E7D83">
        <w:t xml:space="preserve">/911, mobile crisis coordination, CCBHC, CTCs, co-responder teams) </w:t>
      </w:r>
    </w:p>
    <w:p w14:paraId="46BFF7E9" w14:textId="77777777" w:rsidR="00035791" w:rsidRPr="003E7D83" w:rsidRDefault="00035791" w:rsidP="00035791">
      <w:pPr>
        <w:pStyle w:val="NoSpacing"/>
        <w:numPr>
          <w:ilvl w:val="0"/>
          <w:numId w:val="84"/>
        </w:numPr>
        <w:ind w:left="1620" w:hanging="180"/>
      </w:pPr>
      <w:r w:rsidRPr="003E7D83">
        <w:t>Mobile crisis dispatch protocols, for relevant staff</w:t>
      </w:r>
    </w:p>
    <w:p w14:paraId="4D967179" w14:textId="77777777" w:rsidR="00035791" w:rsidRPr="003E7D83" w:rsidRDefault="00035791" w:rsidP="00035791">
      <w:pPr>
        <w:pStyle w:val="NoSpacing"/>
        <w:numPr>
          <w:ilvl w:val="0"/>
          <w:numId w:val="80"/>
        </w:numPr>
      </w:pPr>
      <w:r w:rsidRPr="003E7D83">
        <w:rPr>
          <w:b/>
          <w:bCs/>
        </w:rPr>
        <w:t xml:space="preserve">Workforce Wellness and Retention. </w:t>
      </w:r>
      <w:r w:rsidRPr="003E7D83">
        <w:t>The Vendor shall implement policies to support workforce sustainability, including:</w:t>
      </w:r>
    </w:p>
    <w:p w14:paraId="1F8C0D5E" w14:textId="77777777" w:rsidR="00035791" w:rsidRPr="003E7D83" w:rsidRDefault="00035791" w:rsidP="00035791">
      <w:pPr>
        <w:pStyle w:val="NoSpacing"/>
        <w:numPr>
          <w:ilvl w:val="0"/>
          <w:numId w:val="85"/>
        </w:numPr>
        <w:ind w:left="1620" w:hanging="180"/>
      </w:pPr>
      <w:r w:rsidRPr="003E7D83">
        <w:t>Secondary trauma mitigation and burnout</w:t>
      </w:r>
    </w:p>
    <w:p w14:paraId="5AE9A3E4" w14:textId="77777777" w:rsidR="00035791" w:rsidRPr="003E7D83" w:rsidRDefault="00035791" w:rsidP="00035791">
      <w:pPr>
        <w:pStyle w:val="NoSpacing"/>
        <w:numPr>
          <w:ilvl w:val="0"/>
          <w:numId w:val="85"/>
        </w:numPr>
        <w:ind w:left="1620" w:hanging="180"/>
      </w:pPr>
      <w:r w:rsidRPr="003E7D83">
        <w:t>Regular supervision, coaching, and structured debriefing opportunities</w:t>
      </w:r>
    </w:p>
    <w:p w14:paraId="50414C60" w14:textId="77777777" w:rsidR="00035791" w:rsidRPr="003E7D83" w:rsidRDefault="00035791" w:rsidP="00035791">
      <w:pPr>
        <w:pStyle w:val="NoSpacing"/>
        <w:numPr>
          <w:ilvl w:val="0"/>
          <w:numId w:val="85"/>
        </w:numPr>
        <w:ind w:left="1620" w:hanging="180"/>
      </w:pPr>
      <w:r w:rsidRPr="003E7D83">
        <w:t>Staff wellness initiatives and supports</w:t>
      </w:r>
    </w:p>
    <w:p w14:paraId="741BE3F3" w14:textId="77777777" w:rsidR="00035791" w:rsidRPr="003E7D83" w:rsidRDefault="00035791" w:rsidP="00035791">
      <w:pPr>
        <w:pStyle w:val="NoSpacing"/>
        <w:numPr>
          <w:ilvl w:val="0"/>
          <w:numId w:val="85"/>
        </w:numPr>
        <w:ind w:left="1620" w:hanging="180"/>
      </w:pPr>
      <w:r w:rsidRPr="003E7D83">
        <w:t>Retention and engagement strategies</w:t>
      </w:r>
    </w:p>
    <w:p w14:paraId="6D04E2C0" w14:textId="77777777" w:rsidR="00035791" w:rsidRPr="003E7D83" w:rsidRDefault="00035791" w:rsidP="00035791">
      <w:pPr>
        <w:pStyle w:val="NoSpacing"/>
        <w:numPr>
          <w:ilvl w:val="0"/>
          <w:numId w:val="86"/>
        </w:numPr>
        <w:ind w:left="720"/>
        <w:rPr>
          <w:b/>
          <w:bCs/>
        </w:rPr>
      </w:pPr>
      <w:r w:rsidRPr="003E7D83">
        <w:rPr>
          <w:b/>
          <w:bCs/>
        </w:rPr>
        <w:t>SERVICE LEVEL REQUIREMENTS</w:t>
      </w:r>
    </w:p>
    <w:p w14:paraId="6F7BDB28" w14:textId="77777777" w:rsidR="00035791" w:rsidRPr="003E7D83" w:rsidRDefault="00035791" w:rsidP="00035791">
      <w:pPr>
        <w:pStyle w:val="NoSpacing"/>
        <w:ind w:left="720"/>
      </w:pPr>
      <w:r w:rsidRPr="003E7D83">
        <w:t>This Section defines the minimum average monthly performance standards required to ensure timely and effective service delivery.</w:t>
      </w:r>
    </w:p>
    <w:p w14:paraId="7D936DA9" w14:textId="77777777" w:rsidR="00035791" w:rsidRPr="003E7D83" w:rsidRDefault="00035791" w:rsidP="00035791">
      <w:pPr>
        <w:pStyle w:val="NoSpacing"/>
        <w:numPr>
          <w:ilvl w:val="0"/>
          <w:numId w:val="87"/>
        </w:numPr>
      </w:pPr>
      <w:r w:rsidRPr="003E7D83">
        <w:rPr>
          <w:b/>
          <w:bCs/>
        </w:rPr>
        <w:t xml:space="preserve">Performance Standards. </w:t>
      </w:r>
      <w:r w:rsidRPr="003E7D83">
        <w:t xml:space="preserve">For </w:t>
      </w:r>
      <w:r>
        <w:t>NMCAL/988</w:t>
      </w:r>
      <w:r w:rsidRPr="003E7D83">
        <w:t>, Vendor shall meet or exceed:</w:t>
      </w:r>
    </w:p>
    <w:p w14:paraId="1BE2EE66" w14:textId="77777777" w:rsidR="00035791" w:rsidRPr="003E7D83" w:rsidRDefault="00035791" w:rsidP="00035791">
      <w:pPr>
        <w:pStyle w:val="NoSpacing"/>
        <w:numPr>
          <w:ilvl w:val="0"/>
          <w:numId w:val="88"/>
        </w:numPr>
        <w:ind w:left="1620" w:hanging="180"/>
      </w:pPr>
      <w:r w:rsidRPr="003E7D83">
        <w:t>Answer rate: ≥ 90%</w:t>
      </w:r>
    </w:p>
    <w:p w14:paraId="6BE07839" w14:textId="77777777" w:rsidR="00035791" w:rsidRPr="008C2A02" w:rsidRDefault="00035791" w:rsidP="00035791">
      <w:pPr>
        <w:pStyle w:val="NoSpacing"/>
        <w:numPr>
          <w:ilvl w:val="0"/>
          <w:numId w:val="88"/>
        </w:numPr>
        <w:ind w:left="1620" w:hanging="180"/>
      </w:pPr>
      <w:r w:rsidRPr="008C2A02">
        <w:t>Average speed of answer: ≤ 2</w:t>
      </w:r>
      <w:r w:rsidRPr="004A70FF">
        <w:t>0</w:t>
      </w:r>
      <w:r w:rsidRPr="008C2A02">
        <w:t xml:space="preserve"> seconds</w:t>
      </w:r>
    </w:p>
    <w:p w14:paraId="1D711340" w14:textId="77777777" w:rsidR="00035791" w:rsidRPr="003E7D83" w:rsidRDefault="00035791" w:rsidP="00035791">
      <w:pPr>
        <w:pStyle w:val="NoSpacing"/>
        <w:numPr>
          <w:ilvl w:val="0"/>
          <w:numId w:val="88"/>
        </w:numPr>
        <w:ind w:left="1620" w:hanging="180"/>
      </w:pPr>
      <w:r w:rsidRPr="003E7D83">
        <w:t>Abandonment rate: ≤ 3%</w:t>
      </w:r>
    </w:p>
    <w:p w14:paraId="15FC5180" w14:textId="77777777" w:rsidR="00035791" w:rsidRPr="003E7D83" w:rsidRDefault="00035791" w:rsidP="00035791">
      <w:pPr>
        <w:pStyle w:val="NoSpacing"/>
        <w:numPr>
          <w:ilvl w:val="0"/>
          <w:numId w:val="88"/>
        </w:numPr>
        <w:ind w:left="1620" w:hanging="180"/>
      </w:pPr>
      <w:r w:rsidRPr="003E7D83">
        <w:t>Service level: ≥ 85% answered within thirty (30) seconds</w:t>
      </w:r>
    </w:p>
    <w:p w14:paraId="0BCF4769" w14:textId="77777777" w:rsidR="00035791" w:rsidRDefault="00035791" w:rsidP="00035791">
      <w:pPr>
        <w:pStyle w:val="NoSpacing"/>
        <w:numPr>
          <w:ilvl w:val="0"/>
          <w:numId w:val="88"/>
        </w:numPr>
        <w:ind w:left="1620" w:hanging="180"/>
      </w:pPr>
      <w:r w:rsidRPr="003E7D83">
        <w:lastRenderedPageBreak/>
        <w:t>Vendor may submit a phased-implementation plan describing how the Vendor will scale services during the first six (6) months of implementation to progressively meet and maintain the above performance metrics.</w:t>
      </w:r>
    </w:p>
    <w:p w14:paraId="29F34B8E" w14:textId="77777777" w:rsidR="00035791" w:rsidRPr="003E7D83" w:rsidRDefault="00035791" w:rsidP="00035791">
      <w:pPr>
        <w:pStyle w:val="NoSpacing"/>
        <w:numPr>
          <w:ilvl w:val="0"/>
          <w:numId w:val="88"/>
        </w:numPr>
        <w:ind w:left="1620" w:hanging="180"/>
      </w:pPr>
      <w:r>
        <w:t xml:space="preserve">Performance standards shall be submitted and assessed monthly. </w:t>
      </w:r>
    </w:p>
    <w:p w14:paraId="75A65A34" w14:textId="77777777" w:rsidR="00035791" w:rsidRPr="003E7D83" w:rsidRDefault="00035791" w:rsidP="00035791">
      <w:pPr>
        <w:pStyle w:val="NoSpacing"/>
        <w:numPr>
          <w:ilvl w:val="0"/>
          <w:numId w:val="88"/>
        </w:numPr>
        <w:ind w:left="1620" w:hanging="180"/>
      </w:pPr>
      <w:r w:rsidRPr="003E7D83">
        <w:t>Additional metrics include, at a minimum:</w:t>
      </w:r>
    </w:p>
    <w:p w14:paraId="09DF7202" w14:textId="77777777" w:rsidR="00035791" w:rsidRPr="003E7D83" w:rsidRDefault="00035791" w:rsidP="00035791">
      <w:pPr>
        <w:pStyle w:val="NoSpacing"/>
        <w:numPr>
          <w:ilvl w:val="0"/>
          <w:numId w:val="89"/>
        </w:numPr>
        <w:ind w:left="2160"/>
      </w:pPr>
      <w:r w:rsidRPr="003E7D83">
        <w:t xml:space="preserve">Chat and SMS volumes, including response times and service level reporting across modality </w:t>
      </w:r>
    </w:p>
    <w:p w14:paraId="5C25669B" w14:textId="77777777" w:rsidR="00035791" w:rsidRPr="003E7D83" w:rsidRDefault="00035791" w:rsidP="00035791">
      <w:pPr>
        <w:pStyle w:val="NoSpacing"/>
        <w:numPr>
          <w:ilvl w:val="0"/>
          <w:numId w:val="89"/>
        </w:numPr>
        <w:ind w:left="2160"/>
      </w:pPr>
      <w:r w:rsidRPr="003E7D83">
        <w:t>Taos Gorge Bridge</w:t>
      </w:r>
    </w:p>
    <w:p w14:paraId="21DE24C6" w14:textId="77777777" w:rsidR="00035791" w:rsidRPr="008C2A02" w:rsidRDefault="00035791" w:rsidP="00035791">
      <w:pPr>
        <w:pStyle w:val="NoSpacing"/>
        <w:numPr>
          <w:ilvl w:val="2"/>
          <w:numId w:val="89"/>
        </w:numPr>
        <w:ind w:left="2880"/>
      </w:pPr>
      <w:r w:rsidRPr="008C2A02">
        <w:t xml:space="preserve">Average speed of answer ≤ </w:t>
      </w:r>
      <w:r w:rsidRPr="004A70FF">
        <w:t>2</w:t>
      </w:r>
      <w:r w:rsidRPr="008C2A02">
        <w:t xml:space="preserve">0 seconds </w:t>
      </w:r>
    </w:p>
    <w:p w14:paraId="623578F3" w14:textId="77777777" w:rsidR="00035791" w:rsidRPr="003E7D83" w:rsidRDefault="00035791" w:rsidP="00035791">
      <w:pPr>
        <w:pStyle w:val="NoSpacing"/>
        <w:numPr>
          <w:ilvl w:val="0"/>
          <w:numId w:val="89"/>
        </w:numPr>
        <w:ind w:left="2160"/>
      </w:pPr>
      <w:r w:rsidRPr="003E7D83">
        <w:t xml:space="preserve">MCT Dispatch metrics including; </w:t>
      </w:r>
    </w:p>
    <w:p w14:paraId="386DE4E2" w14:textId="77777777" w:rsidR="00035791" w:rsidRPr="003E7D83" w:rsidRDefault="00035791" w:rsidP="00035791">
      <w:pPr>
        <w:pStyle w:val="NoSpacing"/>
        <w:numPr>
          <w:ilvl w:val="2"/>
          <w:numId w:val="89"/>
        </w:numPr>
        <w:ind w:left="2880"/>
      </w:pPr>
      <w:r w:rsidRPr="003E7D83">
        <w:t xml:space="preserve">Total dispatches </w:t>
      </w:r>
    </w:p>
    <w:p w14:paraId="6AF28D70" w14:textId="77777777" w:rsidR="00035791" w:rsidRPr="003E7D83" w:rsidRDefault="00035791" w:rsidP="00035791">
      <w:pPr>
        <w:pStyle w:val="NoSpacing"/>
        <w:numPr>
          <w:ilvl w:val="2"/>
          <w:numId w:val="89"/>
        </w:numPr>
        <w:ind w:left="2880"/>
      </w:pPr>
      <w:r w:rsidRPr="003E7D83">
        <w:t>Average dispatch time – The average time between identification of the need for a mobile response and the official dispatch of the team.</w:t>
      </w:r>
    </w:p>
    <w:p w14:paraId="7628EBA2" w14:textId="77777777" w:rsidR="00035791" w:rsidRPr="003E7D83" w:rsidRDefault="00035791" w:rsidP="00035791">
      <w:pPr>
        <w:pStyle w:val="NoSpacing"/>
        <w:numPr>
          <w:ilvl w:val="2"/>
          <w:numId w:val="89"/>
        </w:numPr>
        <w:ind w:left="2880"/>
      </w:pPr>
      <w:r w:rsidRPr="003E7D83">
        <w:t xml:space="preserve">Average dispatch response time – the time from dispatch to on-scene arrival. Target response times are: </w:t>
      </w:r>
    </w:p>
    <w:p w14:paraId="1AE4A010" w14:textId="77777777" w:rsidR="00035791" w:rsidRPr="003E7D83" w:rsidRDefault="00035791" w:rsidP="00035791">
      <w:pPr>
        <w:pStyle w:val="NoSpacing"/>
        <w:ind w:left="2880"/>
      </w:pPr>
      <w:r w:rsidRPr="003E7D83">
        <w:t>Urban areas: within sixty (60) minutes</w:t>
      </w:r>
    </w:p>
    <w:p w14:paraId="4FDD432E" w14:textId="77777777" w:rsidR="00035791" w:rsidRPr="003E7D83" w:rsidRDefault="00035791" w:rsidP="00035791">
      <w:pPr>
        <w:pStyle w:val="NoSpacing"/>
        <w:ind w:left="2880"/>
      </w:pPr>
      <w:r w:rsidRPr="003E7D83">
        <w:t>Rural areas: one hundred twenty (120) minutes or less</w:t>
      </w:r>
    </w:p>
    <w:p w14:paraId="76670C7B" w14:textId="77777777" w:rsidR="00035791" w:rsidRPr="003E7D83" w:rsidRDefault="00035791" w:rsidP="00035791">
      <w:pPr>
        <w:pStyle w:val="NoSpacing"/>
        <w:numPr>
          <w:ilvl w:val="2"/>
          <w:numId w:val="89"/>
        </w:numPr>
        <w:ind w:left="2880"/>
      </w:pPr>
      <w:r w:rsidRPr="003E7D83">
        <w:t>Reasons for non-dispatch</w:t>
      </w:r>
    </w:p>
    <w:p w14:paraId="6A56C38A" w14:textId="77777777" w:rsidR="00035791" w:rsidRPr="003E7D83" w:rsidRDefault="00035791" w:rsidP="00035791">
      <w:pPr>
        <w:pStyle w:val="NoSpacing"/>
        <w:numPr>
          <w:ilvl w:val="2"/>
          <w:numId w:val="89"/>
        </w:numPr>
        <w:ind w:left="2880"/>
      </w:pPr>
      <w:r w:rsidRPr="003E7D83">
        <w:t>Arrival time and on-scene duration follow-up completion rates</w:t>
      </w:r>
    </w:p>
    <w:p w14:paraId="1D9884E3" w14:textId="77777777" w:rsidR="00035791" w:rsidRPr="003E7D83" w:rsidRDefault="00035791" w:rsidP="00035791">
      <w:pPr>
        <w:pStyle w:val="NoSpacing"/>
        <w:numPr>
          <w:ilvl w:val="0"/>
          <w:numId w:val="87"/>
        </w:numPr>
      </w:pPr>
      <w:r w:rsidRPr="003E7D83">
        <w:rPr>
          <w:b/>
          <w:bCs/>
        </w:rPr>
        <w:t xml:space="preserve">Additional Standards. </w:t>
      </w:r>
    </w:p>
    <w:p w14:paraId="7F2EC6B0" w14:textId="77777777" w:rsidR="00035791" w:rsidRPr="003E7D83" w:rsidRDefault="00035791" w:rsidP="00035791">
      <w:pPr>
        <w:pStyle w:val="NoSpacing"/>
        <w:numPr>
          <w:ilvl w:val="0"/>
          <w:numId w:val="111"/>
        </w:numPr>
        <w:ind w:left="1620" w:hanging="180"/>
      </w:pPr>
      <w:r w:rsidRPr="003E7D83">
        <w:t>The Vendor shall minimize the number of calls that are diverted or rolled-over to other contact center providers.</w:t>
      </w:r>
    </w:p>
    <w:p w14:paraId="4089400E" w14:textId="77777777" w:rsidR="00035791" w:rsidRPr="003E7D83" w:rsidRDefault="00035791" w:rsidP="00035791">
      <w:pPr>
        <w:pStyle w:val="NoSpacing"/>
        <w:numPr>
          <w:ilvl w:val="0"/>
          <w:numId w:val="111"/>
        </w:numPr>
        <w:ind w:left="1620" w:hanging="180"/>
      </w:pPr>
      <w:r w:rsidRPr="003E7D83">
        <w:t xml:space="preserve">Callers must agree before being placed on hold. Callers placed on hold shall never receive a busy signal and Crisis Line staff must check in with </w:t>
      </w:r>
      <w:r>
        <w:t>NMCAL/988</w:t>
      </w:r>
      <w:r w:rsidRPr="003E7D83">
        <w:t xml:space="preserve"> callers placed on hold regularly to ensure safety, provide reassurance, and maintain therapeutic rapport. </w:t>
      </w:r>
    </w:p>
    <w:p w14:paraId="6C6B2523" w14:textId="77777777" w:rsidR="00035791" w:rsidRPr="003E7D83" w:rsidRDefault="00035791" w:rsidP="00035791">
      <w:pPr>
        <w:pStyle w:val="NoSpacing"/>
        <w:numPr>
          <w:ilvl w:val="0"/>
          <w:numId w:val="87"/>
        </w:numPr>
      </w:pPr>
      <w:r w:rsidRPr="003E7D83">
        <w:rPr>
          <w:b/>
          <w:bCs/>
        </w:rPr>
        <w:t xml:space="preserve">Performance Management. </w:t>
      </w:r>
      <w:r w:rsidRPr="003E7D83">
        <w:t>If performance standards are not continuously met, the Vendor may be required to:</w:t>
      </w:r>
    </w:p>
    <w:p w14:paraId="657C9790" w14:textId="77777777" w:rsidR="00035791" w:rsidRPr="003E7D83" w:rsidRDefault="00035791" w:rsidP="00035791">
      <w:pPr>
        <w:pStyle w:val="NoSpacing"/>
        <w:numPr>
          <w:ilvl w:val="0"/>
          <w:numId w:val="90"/>
        </w:numPr>
        <w:ind w:left="1620" w:hanging="180"/>
      </w:pPr>
      <w:r w:rsidRPr="003E7D83">
        <w:t>Submit a corrective action plan</w:t>
      </w:r>
      <w:r>
        <w:t xml:space="preserve">. </w:t>
      </w:r>
    </w:p>
    <w:p w14:paraId="77CF6638" w14:textId="77777777" w:rsidR="00035791" w:rsidRPr="003E7D83" w:rsidRDefault="00035791" w:rsidP="00035791">
      <w:pPr>
        <w:pStyle w:val="NoSpacing"/>
        <w:numPr>
          <w:ilvl w:val="0"/>
          <w:numId w:val="90"/>
        </w:numPr>
        <w:ind w:left="1620" w:hanging="180"/>
      </w:pPr>
      <w:r w:rsidRPr="003E7D83">
        <w:t>Participate in performance review meetings</w:t>
      </w:r>
      <w:r>
        <w:t xml:space="preserve"> and improvement activities. </w:t>
      </w:r>
    </w:p>
    <w:p w14:paraId="6A917CA9" w14:textId="77777777" w:rsidR="00035791" w:rsidRPr="003E7D83" w:rsidRDefault="00035791" w:rsidP="00035791">
      <w:pPr>
        <w:pStyle w:val="NoSpacing"/>
        <w:numPr>
          <w:ilvl w:val="0"/>
          <w:numId w:val="124"/>
        </w:numPr>
        <w:rPr>
          <w:b/>
          <w:bCs/>
        </w:rPr>
      </w:pPr>
      <w:r w:rsidRPr="003E7D83">
        <w:rPr>
          <w:b/>
          <w:bCs/>
        </w:rPr>
        <w:t xml:space="preserve">QUALITY ASSURANCE AND IMPROVEMENT ACTIVITIES </w:t>
      </w:r>
    </w:p>
    <w:p w14:paraId="6A684538" w14:textId="77777777" w:rsidR="00035791" w:rsidRPr="003E7D83" w:rsidRDefault="00035791" w:rsidP="00035791">
      <w:pPr>
        <w:pStyle w:val="NoSpacing"/>
        <w:ind w:left="720"/>
      </w:pPr>
      <w:r w:rsidRPr="003E7D83">
        <w:t xml:space="preserve">The Vendor shall maintain a structured approach to quality and clinical oversight. </w:t>
      </w:r>
    </w:p>
    <w:p w14:paraId="3D346FC7" w14:textId="77777777" w:rsidR="00035791" w:rsidRPr="003E7D83" w:rsidRDefault="00035791" w:rsidP="00035791">
      <w:pPr>
        <w:pStyle w:val="NoSpacing"/>
        <w:numPr>
          <w:ilvl w:val="0"/>
          <w:numId w:val="99"/>
        </w:numPr>
      </w:pPr>
      <w:r w:rsidRPr="003E7D83">
        <w:t>The Vendor shall:</w:t>
      </w:r>
    </w:p>
    <w:p w14:paraId="1FB0F77E" w14:textId="77777777" w:rsidR="00035791" w:rsidRPr="003E7D83" w:rsidRDefault="00035791" w:rsidP="00035791">
      <w:pPr>
        <w:pStyle w:val="NoSpacing"/>
        <w:numPr>
          <w:ilvl w:val="0"/>
          <w:numId w:val="100"/>
        </w:numPr>
        <w:ind w:left="1620" w:hanging="180"/>
      </w:pPr>
      <w:r w:rsidRPr="003E7D83">
        <w:t>Develop and maintain a comprehensive Quality Assurance and Performance Improvement (QAPI) Plan annually, with at minimum quarterly monitoring.</w:t>
      </w:r>
    </w:p>
    <w:p w14:paraId="63135A36" w14:textId="77777777" w:rsidR="00035791" w:rsidRPr="003E7D83" w:rsidRDefault="00035791" w:rsidP="00035791">
      <w:pPr>
        <w:pStyle w:val="NoSpacing"/>
        <w:numPr>
          <w:ilvl w:val="0"/>
          <w:numId w:val="100"/>
        </w:numPr>
        <w:ind w:left="1620" w:hanging="180"/>
      </w:pPr>
      <w:r w:rsidRPr="003E7D83">
        <w:t xml:space="preserve">Conduct routine call monitoring and evaluation activities including review of performance standards, clinical quality and adherence to established protocols. </w:t>
      </w:r>
    </w:p>
    <w:p w14:paraId="7878C7B8" w14:textId="77777777" w:rsidR="00035791" w:rsidRPr="003E7D83" w:rsidRDefault="00035791" w:rsidP="00035791">
      <w:pPr>
        <w:pStyle w:val="NoSpacing"/>
        <w:numPr>
          <w:ilvl w:val="0"/>
          <w:numId w:val="100"/>
        </w:numPr>
        <w:ind w:left="1620" w:hanging="180"/>
      </w:pPr>
      <w:r w:rsidRPr="003E7D83">
        <w:t>Establish and maintain a formal process for tracking, investigating, and resolving complaints, including documentation of outcomes and corrective actions.</w:t>
      </w:r>
    </w:p>
    <w:p w14:paraId="4C92D295" w14:textId="77777777" w:rsidR="00035791" w:rsidRPr="003E7D83" w:rsidRDefault="00035791" w:rsidP="00035791">
      <w:pPr>
        <w:pStyle w:val="NoSpacing"/>
        <w:numPr>
          <w:ilvl w:val="0"/>
          <w:numId w:val="100"/>
        </w:numPr>
        <w:ind w:left="1620" w:hanging="180"/>
      </w:pPr>
      <w:r w:rsidRPr="003E7D83">
        <w:t>Conduct critical incident reviews.</w:t>
      </w:r>
    </w:p>
    <w:p w14:paraId="37A577F8" w14:textId="77777777" w:rsidR="00035791" w:rsidRPr="003E7D83" w:rsidRDefault="00035791" w:rsidP="00035791">
      <w:pPr>
        <w:pStyle w:val="NoSpacing"/>
        <w:numPr>
          <w:ilvl w:val="0"/>
          <w:numId w:val="100"/>
        </w:numPr>
        <w:ind w:left="1620" w:hanging="180"/>
      </w:pPr>
      <w:r w:rsidRPr="003E7D83">
        <w:t>Provide ongoing clinical supervision, training, competency evaluation, and workforce support for all staff engaged in crisis line operations, including measures to mitigate burnout and secondary traumatic stress.</w:t>
      </w:r>
    </w:p>
    <w:p w14:paraId="61F836C4" w14:textId="77777777" w:rsidR="00035791" w:rsidRPr="003E7D83" w:rsidRDefault="00035791" w:rsidP="00035791">
      <w:pPr>
        <w:pStyle w:val="NoSpacing"/>
        <w:numPr>
          <w:ilvl w:val="0"/>
          <w:numId w:val="57"/>
        </w:numPr>
        <w:ind w:left="720"/>
        <w:rPr>
          <w:b/>
          <w:bCs/>
        </w:rPr>
      </w:pPr>
      <w:r w:rsidRPr="003E7D83">
        <w:rPr>
          <w:b/>
          <w:bCs/>
        </w:rPr>
        <w:t>DATA COLLECTION, REPORTING, AND DASHBOARD</w:t>
      </w:r>
    </w:p>
    <w:p w14:paraId="0A59D699" w14:textId="77777777" w:rsidR="00035791" w:rsidRPr="003E7D83" w:rsidRDefault="00035791" w:rsidP="00035791">
      <w:pPr>
        <w:pStyle w:val="NoSpacing"/>
        <w:ind w:left="720"/>
      </w:pPr>
      <w:r w:rsidRPr="003E7D83">
        <w:t>This Section establishes requirements for data transparency, reporting, and system performance monitoring.</w:t>
      </w:r>
    </w:p>
    <w:p w14:paraId="338A5372" w14:textId="77777777" w:rsidR="00035791" w:rsidRPr="003E7D83" w:rsidRDefault="00035791" w:rsidP="00035791">
      <w:pPr>
        <w:pStyle w:val="NoSpacing"/>
        <w:numPr>
          <w:ilvl w:val="0"/>
          <w:numId w:val="91"/>
        </w:numPr>
      </w:pPr>
      <w:r w:rsidRPr="003E7D83">
        <w:rPr>
          <w:b/>
          <w:bCs/>
        </w:rPr>
        <w:t xml:space="preserve">Reporting Requirements. </w:t>
      </w:r>
      <w:r w:rsidRPr="003E7D83">
        <w:t>The Vendor shall provide monthly reports including:</w:t>
      </w:r>
    </w:p>
    <w:p w14:paraId="5CB0082A" w14:textId="77777777" w:rsidR="00035791" w:rsidRPr="003E7D83" w:rsidRDefault="00035791" w:rsidP="00035791">
      <w:pPr>
        <w:pStyle w:val="NoSpacing"/>
        <w:numPr>
          <w:ilvl w:val="0"/>
          <w:numId w:val="92"/>
        </w:numPr>
        <w:ind w:left="1620" w:hanging="180"/>
      </w:pPr>
      <w:r w:rsidRPr="003E7D83">
        <w:t>Contact volume by channel:</w:t>
      </w:r>
    </w:p>
    <w:p w14:paraId="68362599" w14:textId="77777777" w:rsidR="00035791" w:rsidRPr="003E7D83" w:rsidRDefault="00035791" w:rsidP="00035791">
      <w:pPr>
        <w:pStyle w:val="NoSpacing"/>
        <w:numPr>
          <w:ilvl w:val="2"/>
          <w:numId w:val="92"/>
        </w:numPr>
        <w:ind w:left="2160"/>
      </w:pPr>
      <w:r w:rsidRPr="003E7D83">
        <w:lastRenderedPageBreak/>
        <w:t xml:space="preserve">Total call volume (calls, text, chats, </w:t>
      </w:r>
      <w:r>
        <w:t xml:space="preserve">NMCAL/988, </w:t>
      </w:r>
      <w:r w:rsidRPr="003E7D83">
        <w:t>Rio Grande Bridge and Warmline)</w:t>
      </w:r>
    </w:p>
    <w:p w14:paraId="004D3F78" w14:textId="77777777" w:rsidR="00035791" w:rsidRPr="003E7D83" w:rsidRDefault="00035791" w:rsidP="00035791">
      <w:pPr>
        <w:pStyle w:val="NoSpacing"/>
        <w:numPr>
          <w:ilvl w:val="3"/>
          <w:numId w:val="118"/>
        </w:numPr>
      </w:pPr>
      <w:r w:rsidRPr="003E7D83">
        <w:t>Number of contacts received (by channel)</w:t>
      </w:r>
    </w:p>
    <w:p w14:paraId="2E888CC0" w14:textId="77777777" w:rsidR="00035791" w:rsidRPr="003E7D83" w:rsidRDefault="00035791" w:rsidP="00035791">
      <w:pPr>
        <w:pStyle w:val="NoSpacing"/>
        <w:numPr>
          <w:ilvl w:val="3"/>
          <w:numId w:val="118"/>
        </w:numPr>
      </w:pPr>
      <w:r w:rsidRPr="003E7D83">
        <w:t>Number of contacts answered (by channel)</w:t>
      </w:r>
    </w:p>
    <w:p w14:paraId="478C7765" w14:textId="77777777" w:rsidR="00035791" w:rsidRPr="003E7D83" w:rsidRDefault="00035791" w:rsidP="00035791">
      <w:pPr>
        <w:pStyle w:val="NoSpacing"/>
        <w:numPr>
          <w:ilvl w:val="2"/>
          <w:numId w:val="92"/>
        </w:numPr>
        <w:ind w:left="2160"/>
      </w:pPr>
      <w:r w:rsidRPr="003E7D83">
        <w:t>Number of NMCAL/988 contacts transferred to and from 911</w:t>
      </w:r>
    </w:p>
    <w:p w14:paraId="72CD3727" w14:textId="77777777" w:rsidR="00035791" w:rsidRPr="003E7D83" w:rsidRDefault="00035791" w:rsidP="00035791">
      <w:pPr>
        <w:pStyle w:val="NoSpacing"/>
        <w:numPr>
          <w:ilvl w:val="2"/>
          <w:numId w:val="92"/>
        </w:numPr>
        <w:ind w:left="2160"/>
      </w:pPr>
      <w:r w:rsidRPr="003E7D83">
        <w:t>Number of NMCAL/988 contacts that are non-transactional, informational, emotional support, versus crisis related</w:t>
      </w:r>
    </w:p>
    <w:p w14:paraId="45C9CEBA" w14:textId="77777777" w:rsidR="00035791" w:rsidRPr="003E7D83" w:rsidRDefault="00035791" w:rsidP="00035791">
      <w:pPr>
        <w:pStyle w:val="NoSpacing"/>
        <w:numPr>
          <w:ilvl w:val="2"/>
          <w:numId w:val="92"/>
        </w:numPr>
        <w:ind w:left="2160"/>
      </w:pPr>
      <w:r w:rsidRPr="003E7D83">
        <w:t>Number of NMCAL/988 calls transferred to the Warmline</w:t>
      </w:r>
    </w:p>
    <w:p w14:paraId="6A0C7D46" w14:textId="77777777" w:rsidR="00035791" w:rsidRPr="003E7D83" w:rsidRDefault="00035791" w:rsidP="00035791">
      <w:pPr>
        <w:pStyle w:val="NoSpacing"/>
        <w:numPr>
          <w:ilvl w:val="2"/>
          <w:numId w:val="92"/>
        </w:numPr>
        <w:ind w:left="2160"/>
      </w:pPr>
      <w:r w:rsidRPr="003E7D83">
        <w:t>Number of NMCAL/988 contacts that are made by third parties</w:t>
      </w:r>
    </w:p>
    <w:p w14:paraId="7C2EE01C" w14:textId="77777777" w:rsidR="00035791" w:rsidRPr="003E7D83" w:rsidRDefault="00035791" w:rsidP="00035791">
      <w:pPr>
        <w:pStyle w:val="NoSpacing"/>
        <w:numPr>
          <w:ilvl w:val="2"/>
          <w:numId w:val="92"/>
        </w:numPr>
        <w:ind w:left="2160"/>
      </w:pPr>
      <w:r w:rsidRPr="003E7D83">
        <w:t>Number of NMCAL/988 contacts that are eligible and consented to a follow-up</w:t>
      </w:r>
    </w:p>
    <w:p w14:paraId="2D5891C7" w14:textId="77777777" w:rsidR="00035791" w:rsidRPr="003E7D83" w:rsidRDefault="00035791" w:rsidP="00035791">
      <w:pPr>
        <w:pStyle w:val="NoSpacing"/>
        <w:numPr>
          <w:ilvl w:val="2"/>
          <w:numId w:val="92"/>
        </w:numPr>
        <w:ind w:left="2160"/>
      </w:pPr>
      <w:r w:rsidRPr="003E7D83">
        <w:t>Number and percentage of successful follow-up contacts</w:t>
      </w:r>
    </w:p>
    <w:p w14:paraId="39DD3FA8" w14:textId="77777777" w:rsidR="00035791" w:rsidRPr="003E7D83" w:rsidRDefault="00035791" w:rsidP="00035791">
      <w:pPr>
        <w:pStyle w:val="NoSpacing"/>
        <w:numPr>
          <w:ilvl w:val="2"/>
          <w:numId w:val="92"/>
        </w:numPr>
        <w:ind w:left="2160"/>
      </w:pPr>
      <w:r w:rsidRPr="003E7D83">
        <w:t xml:space="preserve">Report on key performance indicators and data metrics: </w:t>
      </w:r>
    </w:p>
    <w:p w14:paraId="77DFEAFE" w14:textId="77777777" w:rsidR="00035791" w:rsidRPr="003E7D83" w:rsidRDefault="00035791" w:rsidP="00035791">
      <w:pPr>
        <w:pStyle w:val="NoSpacing"/>
        <w:numPr>
          <w:ilvl w:val="3"/>
          <w:numId w:val="119"/>
        </w:numPr>
      </w:pPr>
      <w:r w:rsidRPr="003E7D83">
        <w:t>Average speed of answer</w:t>
      </w:r>
    </w:p>
    <w:p w14:paraId="6446FFBE" w14:textId="77777777" w:rsidR="00035791" w:rsidRPr="003E7D83" w:rsidRDefault="00035791" w:rsidP="00035791">
      <w:pPr>
        <w:pStyle w:val="NoSpacing"/>
        <w:numPr>
          <w:ilvl w:val="3"/>
          <w:numId w:val="119"/>
        </w:numPr>
      </w:pPr>
      <w:r w:rsidRPr="003E7D83">
        <w:t>Answer rate</w:t>
      </w:r>
    </w:p>
    <w:p w14:paraId="12CE0467" w14:textId="77777777" w:rsidR="00035791" w:rsidRPr="003E7D83" w:rsidRDefault="00035791" w:rsidP="00035791">
      <w:pPr>
        <w:pStyle w:val="NoSpacing"/>
        <w:numPr>
          <w:ilvl w:val="3"/>
          <w:numId w:val="119"/>
        </w:numPr>
      </w:pPr>
      <w:r w:rsidRPr="003E7D83">
        <w:t>Abandonment rate</w:t>
      </w:r>
    </w:p>
    <w:p w14:paraId="048B97DF" w14:textId="77777777" w:rsidR="00035791" w:rsidRPr="003E7D83" w:rsidRDefault="00035791" w:rsidP="00035791">
      <w:pPr>
        <w:pStyle w:val="NoSpacing"/>
        <w:numPr>
          <w:ilvl w:val="3"/>
          <w:numId w:val="119"/>
        </w:numPr>
      </w:pPr>
      <w:r>
        <w:t>Average h</w:t>
      </w:r>
      <w:r w:rsidRPr="003E7D83">
        <w:t>old times</w:t>
      </w:r>
    </w:p>
    <w:p w14:paraId="7A4DFF2E" w14:textId="77777777" w:rsidR="00035791" w:rsidRPr="003E7D83" w:rsidRDefault="00035791" w:rsidP="00035791">
      <w:pPr>
        <w:pStyle w:val="NoSpacing"/>
        <w:numPr>
          <w:ilvl w:val="3"/>
          <w:numId w:val="119"/>
        </w:numPr>
      </w:pPr>
      <w:r w:rsidRPr="003E7D83">
        <w:t>Average call duration</w:t>
      </w:r>
    </w:p>
    <w:p w14:paraId="1D437841" w14:textId="77777777" w:rsidR="00035791" w:rsidRPr="003E7D83" w:rsidRDefault="00035791" w:rsidP="00035791">
      <w:pPr>
        <w:pStyle w:val="NoSpacing"/>
        <w:numPr>
          <w:ilvl w:val="3"/>
          <w:numId w:val="119"/>
        </w:numPr>
      </w:pPr>
      <w:r w:rsidRPr="003E7D83">
        <w:t xml:space="preserve">% of contacts resolved by </w:t>
      </w:r>
      <w:r>
        <w:t>NMCAL/988</w:t>
      </w:r>
      <w:r w:rsidRPr="003E7D83">
        <w:t xml:space="preserve"> </w:t>
      </w:r>
    </w:p>
    <w:p w14:paraId="406928DC" w14:textId="77777777" w:rsidR="00035791" w:rsidRPr="003E7D83" w:rsidRDefault="00035791" w:rsidP="00035791">
      <w:pPr>
        <w:pStyle w:val="NoSpacing"/>
        <w:numPr>
          <w:ilvl w:val="3"/>
          <w:numId w:val="119"/>
        </w:numPr>
      </w:pPr>
      <w:r w:rsidRPr="003E7D83">
        <w:t>% transferred to 911</w:t>
      </w:r>
    </w:p>
    <w:p w14:paraId="1D515232" w14:textId="77777777" w:rsidR="00035791" w:rsidRPr="003E7D83" w:rsidRDefault="00035791" w:rsidP="00035791">
      <w:pPr>
        <w:pStyle w:val="NoSpacing"/>
        <w:numPr>
          <w:ilvl w:val="3"/>
          <w:numId w:val="119"/>
        </w:numPr>
      </w:pPr>
      <w:r w:rsidRPr="003E7D83">
        <w:t>% mobile crisis dispatch</w:t>
      </w:r>
    </w:p>
    <w:p w14:paraId="53CB0C93" w14:textId="77777777" w:rsidR="00035791" w:rsidRPr="003E7D83" w:rsidRDefault="00035791" w:rsidP="00035791">
      <w:pPr>
        <w:pStyle w:val="NoSpacing"/>
        <w:numPr>
          <w:ilvl w:val="3"/>
          <w:numId w:val="119"/>
        </w:numPr>
      </w:pPr>
      <w:r w:rsidRPr="003E7D83">
        <w:t>% referred to outpatient services</w:t>
      </w:r>
    </w:p>
    <w:p w14:paraId="2FAE3706" w14:textId="77777777" w:rsidR="00035791" w:rsidRPr="003E7D83" w:rsidRDefault="00035791" w:rsidP="00035791">
      <w:pPr>
        <w:pStyle w:val="NoSpacing"/>
        <w:numPr>
          <w:ilvl w:val="3"/>
          <w:numId w:val="119"/>
        </w:numPr>
      </w:pPr>
      <w:r w:rsidRPr="003E7D83">
        <w:t>% referred to other supports</w:t>
      </w:r>
    </w:p>
    <w:p w14:paraId="4981AFEE" w14:textId="77777777" w:rsidR="00035791" w:rsidRPr="003E7D83" w:rsidRDefault="00035791" w:rsidP="00035791">
      <w:pPr>
        <w:pStyle w:val="NoSpacing"/>
        <w:numPr>
          <w:ilvl w:val="3"/>
          <w:numId w:val="119"/>
        </w:numPr>
      </w:pPr>
      <w:r w:rsidRPr="003E7D83">
        <w:t>Top ten (10) reasons for calling</w:t>
      </w:r>
    </w:p>
    <w:p w14:paraId="0F4713A2" w14:textId="77777777" w:rsidR="00035791" w:rsidRPr="003E7D83" w:rsidRDefault="00035791" w:rsidP="00035791">
      <w:pPr>
        <w:pStyle w:val="NoSpacing"/>
        <w:numPr>
          <w:ilvl w:val="2"/>
          <w:numId w:val="92"/>
        </w:numPr>
        <w:ind w:left="2160"/>
      </w:pPr>
      <w:r w:rsidRPr="003E7D83">
        <w:t>The number of individuals that use the NMCAL/988 that are referred to mental health services</w:t>
      </w:r>
    </w:p>
    <w:p w14:paraId="34C8DCFC" w14:textId="77777777" w:rsidR="00035791" w:rsidRPr="003E7D83" w:rsidRDefault="00035791" w:rsidP="00035791">
      <w:pPr>
        <w:pStyle w:val="NoSpacing"/>
        <w:numPr>
          <w:ilvl w:val="2"/>
          <w:numId w:val="92"/>
        </w:numPr>
        <w:ind w:left="2160"/>
      </w:pPr>
      <w:r w:rsidRPr="003E7D83">
        <w:t>The number and percentage of individuals that receive mental health care because of a referral made by NMCAL/988 staff and agree to a follow-up call</w:t>
      </w:r>
    </w:p>
    <w:p w14:paraId="18D26CB1" w14:textId="77777777" w:rsidR="00035791" w:rsidRPr="003E7D83" w:rsidRDefault="00035791" w:rsidP="00035791">
      <w:pPr>
        <w:pStyle w:val="NoSpacing"/>
        <w:numPr>
          <w:ilvl w:val="2"/>
          <w:numId w:val="92"/>
        </w:numPr>
        <w:ind w:left="2160"/>
      </w:pPr>
      <w:r w:rsidRPr="003E7D83">
        <w:t>The number of NMCAL/988 contacts that include a suicide attempt in progress</w:t>
      </w:r>
    </w:p>
    <w:p w14:paraId="5BA07E2B" w14:textId="77777777" w:rsidR="00035791" w:rsidRPr="003E7D83" w:rsidRDefault="00035791" w:rsidP="00035791">
      <w:pPr>
        <w:pStyle w:val="NoSpacing"/>
        <w:numPr>
          <w:ilvl w:val="2"/>
          <w:numId w:val="92"/>
        </w:numPr>
        <w:ind w:left="2160"/>
      </w:pPr>
      <w:r w:rsidRPr="003E7D83">
        <w:t>The number of NMCAL/988 contacts that result in emergency rescue with and without law enforcement</w:t>
      </w:r>
    </w:p>
    <w:p w14:paraId="3715167B" w14:textId="77777777" w:rsidR="00035791" w:rsidRPr="003E7D83" w:rsidRDefault="00035791" w:rsidP="00035791">
      <w:pPr>
        <w:pStyle w:val="NoSpacing"/>
        <w:numPr>
          <w:ilvl w:val="2"/>
          <w:numId w:val="92"/>
        </w:numPr>
        <w:ind w:left="2160"/>
      </w:pPr>
      <w:r w:rsidRPr="003E7D83">
        <w:t>The number of NMCAL/988 contacts that result in a mobile crisis handoff and relevant dispatch measures</w:t>
      </w:r>
    </w:p>
    <w:p w14:paraId="3F0C44E0" w14:textId="77777777" w:rsidR="00035791" w:rsidRPr="003E7D83" w:rsidRDefault="00035791" w:rsidP="00035791">
      <w:pPr>
        <w:pStyle w:val="NoSpacing"/>
        <w:numPr>
          <w:ilvl w:val="2"/>
          <w:numId w:val="92"/>
        </w:numPr>
        <w:ind w:left="2160"/>
      </w:pPr>
      <w:r w:rsidRPr="003E7D83">
        <w:t>The number of NMCAL contacts that involve an individual in substance use crisis</w:t>
      </w:r>
    </w:p>
    <w:p w14:paraId="54BB1732" w14:textId="77777777" w:rsidR="00035791" w:rsidRPr="003E7D83" w:rsidRDefault="00035791" w:rsidP="00035791">
      <w:pPr>
        <w:pStyle w:val="NoSpacing"/>
        <w:numPr>
          <w:ilvl w:val="2"/>
          <w:numId w:val="92"/>
        </w:numPr>
        <w:ind w:left="2160"/>
      </w:pPr>
      <w:r w:rsidRPr="003E7D83">
        <w:t>Mobile crisis response</w:t>
      </w:r>
    </w:p>
    <w:p w14:paraId="2875C07E" w14:textId="77777777" w:rsidR="00035791" w:rsidRPr="003E7D83" w:rsidRDefault="00035791" w:rsidP="00035791">
      <w:pPr>
        <w:pStyle w:val="NoSpacing"/>
        <w:numPr>
          <w:ilvl w:val="3"/>
          <w:numId w:val="120"/>
        </w:numPr>
      </w:pPr>
      <w:r w:rsidRPr="003E7D83">
        <w:t>Dispatch volume by county</w:t>
      </w:r>
    </w:p>
    <w:p w14:paraId="486667C2" w14:textId="77777777" w:rsidR="00035791" w:rsidRPr="003E7D83" w:rsidRDefault="00035791" w:rsidP="00035791">
      <w:pPr>
        <w:pStyle w:val="NoSpacing"/>
        <w:numPr>
          <w:ilvl w:val="3"/>
          <w:numId w:val="120"/>
        </w:numPr>
      </w:pPr>
      <w:r w:rsidRPr="003E7D83">
        <w:t>Average response times by county</w:t>
      </w:r>
    </w:p>
    <w:p w14:paraId="1BA749FB" w14:textId="77777777" w:rsidR="00035791" w:rsidRDefault="00035791" w:rsidP="00035791">
      <w:pPr>
        <w:pStyle w:val="NoSpacing"/>
        <w:numPr>
          <w:ilvl w:val="3"/>
          <w:numId w:val="120"/>
        </w:numPr>
      </w:pPr>
      <w:r w:rsidRPr="003E7D83">
        <w:t>Average time to on-scene arrival</w:t>
      </w:r>
    </w:p>
    <w:p w14:paraId="7BCDE71D" w14:textId="77777777" w:rsidR="00035791" w:rsidRPr="003E7D83" w:rsidRDefault="00035791" w:rsidP="00035791">
      <w:pPr>
        <w:pStyle w:val="NoSpacing"/>
        <w:numPr>
          <w:ilvl w:val="3"/>
          <w:numId w:val="120"/>
        </w:numPr>
      </w:pPr>
      <w:r>
        <w:t>Average on-scene duration</w:t>
      </w:r>
    </w:p>
    <w:p w14:paraId="252847EF" w14:textId="77777777" w:rsidR="00035791" w:rsidRPr="003E7D83" w:rsidRDefault="00035791" w:rsidP="00035791">
      <w:pPr>
        <w:pStyle w:val="NoSpacing"/>
        <w:numPr>
          <w:ilvl w:val="3"/>
          <w:numId w:val="120"/>
        </w:numPr>
      </w:pPr>
      <w:r w:rsidRPr="003E7D83">
        <w:t>Number and % of dispatches with confirmation from an MCT</w:t>
      </w:r>
    </w:p>
    <w:p w14:paraId="155C742B" w14:textId="77777777" w:rsidR="00035791" w:rsidRPr="003E7D83" w:rsidRDefault="00035791" w:rsidP="00035791">
      <w:pPr>
        <w:pStyle w:val="NoSpacing"/>
        <w:numPr>
          <w:ilvl w:val="3"/>
          <w:numId w:val="120"/>
        </w:numPr>
      </w:pPr>
      <w:r w:rsidRPr="003E7D83">
        <w:t>Number and % of dispatches with outcome update within twenty-four (24) hours</w:t>
      </w:r>
    </w:p>
    <w:p w14:paraId="16E14F05" w14:textId="77777777" w:rsidR="00035791" w:rsidRPr="003E7D83" w:rsidRDefault="00035791" w:rsidP="00035791">
      <w:pPr>
        <w:pStyle w:val="NoSpacing"/>
        <w:numPr>
          <w:ilvl w:val="3"/>
          <w:numId w:val="120"/>
        </w:numPr>
      </w:pPr>
      <w:r w:rsidRPr="003E7D83">
        <w:t>Number of failed or delayed dispatches</w:t>
      </w:r>
    </w:p>
    <w:p w14:paraId="5CA12B89" w14:textId="77777777" w:rsidR="00035791" w:rsidRPr="003E7D83" w:rsidRDefault="00035791" w:rsidP="00035791">
      <w:pPr>
        <w:pStyle w:val="NoSpacing"/>
        <w:numPr>
          <w:ilvl w:val="3"/>
          <w:numId w:val="120"/>
        </w:numPr>
      </w:pPr>
      <w:r w:rsidRPr="003E7D83">
        <w:t>Reasons for non-dispatch</w:t>
      </w:r>
    </w:p>
    <w:p w14:paraId="2E1013DE" w14:textId="77777777" w:rsidR="00035791" w:rsidRPr="003E7D83" w:rsidRDefault="00035791" w:rsidP="00035791">
      <w:pPr>
        <w:pStyle w:val="NoSpacing"/>
        <w:numPr>
          <w:ilvl w:val="3"/>
          <w:numId w:val="120"/>
        </w:numPr>
      </w:pPr>
      <w:r w:rsidRPr="003E7D83">
        <w:t>All mobile crisis dispatch data must also be shared with the HCA BHSD designated data collection vendor. The Vendor is responsible for collaborating with HCA BHSD’s data collection vendor to ensure all data is properly described, easily interpreted, and provides an accurate description of the activities of the contact center</w:t>
      </w:r>
    </w:p>
    <w:p w14:paraId="39D6F11C" w14:textId="77777777" w:rsidR="00035791" w:rsidRPr="003E7D83" w:rsidRDefault="00035791" w:rsidP="00035791">
      <w:pPr>
        <w:pStyle w:val="NoSpacing"/>
        <w:numPr>
          <w:ilvl w:val="2"/>
          <w:numId w:val="92"/>
        </w:numPr>
        <w:ind w:left="2160"/>
      </w:pPr>
      <w:r w:rsidRPr="003E7D83">
        <w:t xml:space="preserve">911/988 interoperability metrics </w:t>
      </w:r>
    </w:p>
    <w:p w14:paraId="05EC8143" w14:textId="77777777" w:rsidR="00035791" w:rsidRPr="003E7D83" w:rsidRDefault="00035791" w:rsidP="00035791">
      <w:pPr>
        <w:pStyle w:val="NoSpacing"/>
        <w:numPr>
          <w:ilvl w:val="3"/>
          <w:numId w:val="92"/>
        </w:numPr>
      </w:pPr>
      <w:r w:rsidRPr="003E7D83">
        <w:lastRenderedPageBreak/>
        <w:t>Number of calls to the backline</w:t>
      </w:r>
    </w:p>
    <w:p w14:paraId="5D27A2C2" w14:textId="77777777" w:rsidR="00035791" w:rsidRPr="003E7D83" w:rsidRDefault="00035791" w:rsidP="00035791">
      <w:pPr>
        <w:pStyle w:val="NoSpacing"/>
        <w:numPr>
          <w:ilvl w:val="3"/>
          <w:numId w:val="92"/>
        </w:numPr>
      </w:pPr>
      <w:r w:rsidRPr="003E7D83">
        <w:t xml:space="preserve">Number of calls transferred from 911 to </w:t>
      </w:r>
      <w:r>
        <w:t>NMCAL/988</w:t>
      </w:r>
    </w:p>
    <w:p w14:paraId="549BC7E3" w14:textId="77777777" w:rsidR="00035791" w:rsidRPr="003E7D83" w:rsidRDefault="00035791" w:rsidP="00035791">
      <w:pPr>
        <w:pStyle w:val="NoSpacing"/>
        <w:numPr>
          <w:ilvl w:val="3"/>
          <w:numId w:val="92"/>
        </w:numPr>
      </w:pPr>
      <w:r w:rsidRPr="003E7D83">
        <w:t xml:space="preserve">Number of calls transferred from </w:t>
      </w:r>
      <w:r>
        <w:t>NMCAL/988</w:t>
      </w:r>
      <w:r w:rsidRPr="003E7D83">
        <w:t xml:space="preserve"> to 911</w:t>
      </w:r>
    </w:p>
    <w:p w14:paraId="77504061" w14:textId="77777777" w:rsidR="00035791" w:rsidRPr="003E7D83" w:rsidRDefault="00035791" w:rsidP="00035791">
      <w:pPr>
        <w:pStyle w:val="NoSpacing"/>
        <w:numPr>
          <w:ilvl w:val="3"/>
          <w:numId w:val="92"/>
        </w:numPr>
      </w:pPr>
      <w:r w:rsidRPr="003E7D83">
        <w:t>Outcomes of transferred calls</w:t>
      </w:r>
    </w:p>
    <w:p w14:paraId="5CC2BF2D" w14:textId="77777777" w:rsidR="00035791" w:rsidRPr="003E7D83" w:rsidRDefault="00035791" w:rsidP="00035791">
      <w:pPr>
        <w:pStyle w:val="NoSpacing"/>
        <w:numPr>
          <w:ilvl w:val="3"/>
          <w:numId w:val="92"/>
        </w:numPr>
      </w:pPr>
      <w:r w:rsidRPr="003E7D83">
        <w:t xml:space="preserve">% of situations resolved without law enforcement </w:t>
      </w:r>
    </w:p>
    <w:p w14:paraId="362CF797" w14:textId="77777777" w:rsidR="00035791" w:rsidRPr="003E7D83" w:rsidRDefault="00035791" w:rsidP="00035791">
      <w:pPr>
        <w:pStyle w:val="NoSpacing"/>
        <w:numPr>
          <w:ilvl w:val="3"/>
          <w:numId w:val="92"/>
        </w:numPr>
      </w:pPr>
      <w:r w:rsidRPr="003E7D83">
        <w:t xml:space="preserve">Calls to </w:t>
      </w:r>
      <w:r>
        <w:t>NMCAL/988</w:t>
      </w:r>
      <w:r w:rsidRPr="003E7D83">
        <w:t xml:space="preserve"> from law enforcement </w:t>
      </w:r>
    </w:p>
    <w:p w14:paraId="76233850" w14:textId="77777777" w:rsidR="00035791" w:rsidRPr="003E7D83" w:rsidRDefault="00035791" w:rsidP="00035791">
      <w:pPr>
        <w:pStyle w:val="NoSpacing"/>
        <w:numPr>
          <w:ilvl w:val="3"/>
          <w:numId w:val="92"/>
        </w:numPr>
      </w:pPr>
      <w:r w:rsidRPr="003E7D83">
        <w:t xml:space="preserve">MCT dispatches for law enforcement </w:t>
      </w:r>
    </w:p>
    <w:p w14:paraId="40345ACF" w14:textId="77777777" w:rsidR="00035791" w:rsidRPr="003E7D83" w:rsidRDefault="00035791" w:rsidP="00035791">
      <w:pPr>
        <w:pStyle w:val="NoSpacing"/>
        <w:numPr>
          <w:ilvl w:val="0"/>
          <w:numId w:val="164"/>
        </w:numPr>
        <w:ind w:left="1620"/>
        <w:contextualSpacing/>
      </w:pPr>
      <w:r w:rsidRPr="003E7D83">
        <w:t xml:space="preserve">Referral types and outcomes </w:t>
      </w:r>
    </w:p>
    <w:p w14:paraId="338C99E2" w14:textId="77777777" w:rsidR="00035791" w:rsidRDefault="00035791" w:rsidP="00035791">
      <w:pPr>
        <w:pStyle w:val="NoSpacing"/>
        <w:numPr>
          <w:ilvl w:val="0"/>
          <w:numId w:val="164"/>
        </w:numPr>
        <w:ind w:left="1620"/>
        <w:contextualSpacing/>
      </w:pPr>
      <w:r w:rsidRPr="003E7D83">
        <w:t>Number of individuals eligible for follow-up by risk-rating, including follow-up completion rates and outcomes of follow-up contacts</w:t>
      </w:r>
    </w:p>
    <w:p w14:paraId="33F82F0C" w14:textId="77777777" w:rsidR="00035791" w:rsidRPr="003E7D83" w:rsidRDefault="00035791" w:rsidP="00035791">
      <w:pPr>
        <w:pStyle w:val="NoSpacing"/>
        <w:numPr>
          <w:ilvl w:val="0"/>
          <w:numId w:val="164"/>
        </w:numPr>
        <w:ind w:left="1620"/>
        <w:contextualSpacing/>
      </w:pPr>
      <w:r w:rsidRPr="009C6D78">
        <w:t xml:space="preserve">Number and percentage of contacts not answered by the </w:t>
      </w:r>
      <w:r>
        <w:t>Vendor</w:t>
      </w:r>
      <w:r w:rsidRPr="009C6D78">
        <w:t xml:space="preserve"> and routed to another call center</w:t>
      </w:r>
      <w:r>
        <w:t xml:space="preserve">. </w:t>
      </w:r>
    </w:p>
    <w:p w14:paraId="53319ED3" w14:textId="77777777" w:rsidR="00035791" w:rsidRPr="003E7D83" w:rsidRDefault="00035791" w:rsidP="00035791">
      <w:pPr>
        <w:pStyle w:val="NoSpacing"/>
        <w:numPr>
          <w:ilvl w:val="0"/>
          <w:numId w:val="91"/>
        </w:numPr>
      </w:pPr>
      <w:r w:rsidRPr="003E7D83">
        <w:rPr>
          <w:b/>
          <w:bCs/>
        </w:rPr>
        <w:t xml:space="preserve">Public Dashboard. </w:t>
      </w:r>
      <w:r w:rsidRPr="003E7D83">
        <w:t xml:space="preserve">The Vendor shall maintain a public-facing dashboard displaying trends over time and where feasible, geographic breakdowns. At minimum, the following information must be included and updated monthly: </w:t>
      </w:r>
    </w:p>
    <w:p w14:paraId="31A6D8B9" w14:textId="77777777" w:rsidR="00035791" w:rsidRPr="003E7D83" w:rsidRDefault="00035791" w:rsidP="00035791">
      <w:pPr>
        <w:pStyle w:val="NoSpacing"/>
        <w:numPr>
          <w:ilvl w:val="0"/>
          <w:numId w:val="92"/>
        </w:numPr>
        <w:ind w:left="1620" w:hanging="180"/>
        <w:rPr>
          <w:b/>
          <w:bCs/>
        </w:rPr>
      </w:pPr>
      <w:r w:rsidRPr="003E7D83">
        <w:rPr>
          <w:b/>
          <w:bCs/>
        </w:rPr>
        <w:t xml:space="preserve">Contact volume trends </w:t>
      </w:r>
    </w:p>
    <w:p w14:paraId="68D50367" w14:textId="77777777" w:rsidR="00035791" w:rsidRPr="003E7D83" w:rsidRDefault="00035791" w:rsidP="00035791">
      <w:pPr>
        <w:pStyle w:val="NoSpacing"/>
        <w:numPr>
          <w:ilvl w:val="2"/>
          <w:numId w:val="92"/>
        </w:numPr>
        <w:ind w:left="2160"/>
      </w:pPr>
      <w:r w:rsidRPr="003E7D83">
        <w:t>Total call volume by channel (calls, SMS, chats and Warmline)</w:t>
      </w:r>
    </w:p>
    <w:p w14:paraId="4EF06A39" w14:textId="77777777" w:rsidR="00035791" w:rsidRPr="003E7D83" w:rsidRDefault="00035791" w:rsidP="00035791">
      <w:pPr>
        <w:pStyle w:val="NoSpacing"/>
        <w:numPr>
          <w:ilvl w:val="2"/>
          <w:numId w:val="92"/>
        </w:numPr>
        <w:ind w:left="2160"/>
      </w:pPr>
      <w:r w:rsidRPr="003E7D83">
        <w:t>Response timeliness</w:t>
      </w:r>
    </w:p>
    <w:p w14:paraId="7827E472" w14:textId="77777777" w:rsidR="00035791" w:rsidRPr="003E7D83" w:rsidRDefault="00035791" w:rsidP="00035791">
      <w:pPr>
        <w:pStyle w:val="NoSpacing"/>
        <w:numPr>
          <w:ilvl w:val="3"/>
          <w:numId w:val="92"/>
        </w:numPr>
      </w:pPr>
      <w:r w:rsidRPr="003E7D83">
        <w:t>Average speed of answer</w:t>
      </w:r>
    </w:p>
    <w:p w14:paraId="2D73DE27" w14:textId="77777777" w:rsidR="00035791" w:rsidRPr="003E7D83" w:rsidRDefault="00035791" w:rsidP="00035791">
      <w:pPr>
        <w:pStyle w:val="NoSpacing"/>
        <w:numPr>
          <w:ilvl w:val="3"/>
          <w:numId w:val="92"/>
        </w:numPr>
      </w:pPr>
      <w:r w:rsidRPr="003E7D83">
        <w:t>Answer rate</w:t>
      </w:r>
    </w:p>
    <w:p w14:paraId="511E5802" w14:textId="77777777" w:rsidR="00035791" w:rsidRPr="003E7D83" w:rsidRDefault="00035791" w:rsidP="00035791">
      <w:pPr>
        <w:pStyle w:val="NoSpacing"/>
        <w:numPr>
          <w:ilvl w:val="3"/>
          <w:numId w:val="92"/>
        </w:numPr>
      </w:pPr>
      <w:r w:rsidRPr="003E7D83">
        <w:t xml:space="preserve">% of contacts resolved by </w:t>
      </w:r>
      <w:r>
        <w:t>NMCAL/988</w:t>
      </w:r>
      <w:r w:rsidRPr="003E7D83">
        <w:t xml:space="preserve"> </w:t>
      </w:r>
    </w:p>
    <w:p w14:paraId="14231667" w14:textId="77777777" w:rsidR="00035791" w:rsidRPr="003E7D83" w:rsidRDefault="00035791" w:rsidP="00035791">
      <w:pPr>
        <w:pStyle w:val="NoSpacing"/>
        <w:numPr>
          <w:ilvl w:val="3"/>
          <w:numId w:val="92"/>
        </w:numPr>
      </w:pPr>
      <w:r w:rsidRPr="003E7D83">
        <w:t>% transferred to 911</w:t>
      </w:r>
    </w:p>
    <w:p w14:paraId="211F2072" w14:textId="77777777" w:rsidR="00035791" w:rsidRPr="003E7D83" w:rsidRDefault="00035791" w:rsidP="00035791">
      <w:pPr>
        <w:pStyle w:val="NoSpacing"/>
        <w:numPr>
          <w:ilvl w:val="3"/>
          <w:numId w:val="92"/>
        </w:numPr>
      </w:pPr>
      <w:r w:rsidRPr="003E7D83">
        <w:t>% dispatched mobile crisis</w:t>
      </w:r>
    </w:p>
    <w:p w14:paraId="422C83A4" w14:textId="77777777" w:rsidR="00035791" w:rsidRPr="003E7D83" w:rsidRDefault="00035791" w:rsidP="00035791">
      <w:pPr>
        <w:pStyle w:val="NoSpacing"/>
        <w:numPr>
          <w:ilvl w:val="3"/>
          <w:numId w:val="92"/>
        </w:numPr>
      </w:pPr>
      <w:r w:rsidRPr="003E7D83">
        <w:t>% referred to outpatient services</w:t>
      </w:r>
    </w:p>
    <w:p w14:paraId="40C2F655" w14:textId="77777777" w:rsidR="00035791" w:rsidRPr="003E7D83" w:rsidRDefault="00035791" w:rsidP="00035791">
      <w:pPr>
        <w:pStyle w:val="NoSpacing"/>
        <w:numPr>
          <w:ilvl w:val="3"/>
          <w:numId w:val="92"/>
        </w:numPr>
      </w:pPr>
      <w:r w:rsidRPr="003E7D83">
        <w:t>% referred to other supports</w:t>
      </w:r>
    </w:p>
    <w:p w14:paraId="1270E6DC" w14:textId="77777777" w:rsidR="00035791" w:rsidRPr="003E7D83" w:rsidRDefault="00035791" w:rsidP="00035791">
      <w:pPr>
        <w:pStyle w:val="NoSpacing"/>
        <w:numPr>
          <w:ilvl w:val="3"/>
          <w:numId w:val="92"/>
        </w:numPr>
      </w:pPr>
      <w:r w:rsidRPr="003E7D83">
        <w:t>Top ten (10) reasons for calling</w:t>
      </w:r>
    </w:p>
    <w:p w14:paraId="10554072" w14:textId="77777777" w:rsidR="00035791" w:rsidRPr="003E7D83" w:rsidRDefault="00035791" w:rsidP="00035791">
      <w:pPr>
        <w:pStyle w:val="NoSpacing"/>
        <w:numPr>
          <w:ilvl w:val="0"/>
          <w:numId w:val="92"/>
        </w:numPr>
        <w:ind w:left="1620" w:hanging="180"/>
        <w:rPr>
          <w:b/>
          <w:bCs/>
        </w:rPr>
      </w:pPr>
      <w:r w:rsidRPr="003E7D83">
        <w:rPr>
          <w:b/>
          <w:bCs/>
        </w:rPr>
        <w:t>Mobile crisis response</w:t>
      </w:r>
    </w:p>
    <w:p w14:paraId="31960392" w14:textId="77777777" w:rsidR="00035791" w:rsidRPr="003E7D83" w:rsidRDefault="00035791" w:rsidP="00035791">
      <w:pPr>
        <w:pStyle w:val="NoSpacing"/>
        <w:numPr>
          <w:ilvl w:val="2"/>
          <w:numId w:val="92"/>
        </w:numPr>
        <w:ind w:left="2160"/>
      </w:pPr>
      <w:r w:rsidRPr="003E7D83">
        <w:t>Dispatch volume by county</w:t>
      </w:r>
    </w:p>
    <w:p w14:paraId="6313CDAE" w14:textId="77777777" w:rsidR="00035791" w:rsidRPr="003E7D83" w:rsidRDefault="00035791" w:rsidP="00035791">
      <w:pPr>
        <w:pStyle w:val="NoSpacing"/>
        <w:numPr>
          <w:ilvl w:val="2"/>
          <w:numId w:val="92"/>
        </w:numPr>
        <w:ind w:left="2160"/>
      </w:pPr>
      <w:r w:rsidRPr="003E7D83">
        <w:t>Average response times by county</w:t>
      </w:r>
    </w:p>
    <w:p w14:paraId="09C67DA8" w14:textId="77777777" w:rsidR="00035791" w:rsidRPr="003E7D83" w:rsidRDefault="00035791" w:rsidP="00035791">
      <w:pPr>
        <w:pStyle w:val="NoSpacing"/>
        <w:numPr>
          <w:ilvl w:val="2"/>
          <w:numId w:val="92"/>
        </w:numPr>
        <w:ind w:left="2160"/>
      </w:pPr>
      <w:r w:rsidRPr="003E7D83">
        <w:t xml:space="preserve">Number of activations via law enforcement </w:t>
      </w:r>
    </w:p>
    <w:p w14:paraId="1ECF49A9" w14:textId="77777777" w:rsidR="00035791" w:rsidRPr="003E7D83" w:rsidRDefault="00035791" w:rsidP="00035791">
      <w:pPr>
        <w:pStyle w:val="NoSpacing"/>
        <w:numPr>
          <w:ilvl w:val="0"/>
          <w:numId w:val="92"/>
        </w:numPr>
        <w:ind w:left="1620" w:hanging="180"/>
        <w:rPr>
          <w:b/>
          <w:bCs/>
        </w:rPr>
      </w:pPr>
      <w:r w:rsidRPr="003E7D83">
        <w:rPr>
          <w:b/>
          <w:bCs/>
        </w:rPr>
        <w:t xml:space="preserve">911/988 interoperability metrics </w:t>
      </w:r>
    </w:p>
    <w:p w14:paraId="114991A5" w14:textId="77777777" w:rsidR="00035791" w:rsidRPr="003E7D83" w:rsidRDefault="00035791" w:rsidP="00035791">
      <w:pPr>
        <w:pStyle w:val="NoSpacing"/>
        <w:numPr>
          <w:ilvl w:val="2"/>
          <w:numId w:val="92"/>
        </w:numPr>
        <w:ind w:left="2160"/>
      </w:pPr>
      <w:r w:rsidRPr="003E7D83">
        <w:t xml:space="preserve">Transfer from 911 to </w:t>
      </w:r>
      <w:r>
        <w:t>NMCAL/988</w:t>
      </w:r>
    </w:p>
    <w:p w14:paraId="4E6511BA" w14:textId="77777777" w:rsidR="00035791" w:rsidRPr="003E7D83" w:rsidRDefault="00035791" w:rsidP="00035791">
      <w:pPr>
        <w:pStyle w:val="NoSpacing"/>
        <w:numPr>
          <w:ilvl w:val="2"/>
          <w:numId w:val="92"/>
        </w:numPr>
        <w:ind w:left="2160"/>
      </w:pPr>
      <w:r w:rsidRPr="003E7D83">
        <w:t xml:space="preserve">Transfer from </w:t>
      </w:r>
      <w:r>
        <w:t>NMCAL/988</w:t>
      </w:r>
      <w:r w:rsidRPr="003E7D83">
        <w:t xml:space="preserve"> to 911</w:t>
      </w:r>
    </w:p>
    <w:p w14:paraId="1665DB8C" w14:textId="77777777" w:rsidR="00035791" w:rsidRPr="003E7D83" w:rsidRDefault="00035791" w:rsidP="00035791">
      <w:pPr>
        <w:pStyle w:val="NoSpacing"/>
        <w:numPr>
          <w:ilvl w:val="2"/>
          <w:numId w:val="92"/>
        </w:numPr>
        <w:ind w:left="2160"/>
      </w:pPr>
      <w:r w:rsidRPr="003E7D83">
        <w:t>Outcomes of transferred calls</w:t>
      </w:r>
    </w:p>
    <w:p w14:paraId="5CA44E91" w14:textId="77777777" w:rsidR="00035791" w:rsidRPr="003E7D83" w:rsidRDefault="00035791" w:rsidP="00035791">
      <w:pPr>
        <w:pStyle w:val="NoSpacing"/>
        <w:numPr>
          <w:ilvl w:val="2"/>
          <w:numId w:val="92"/>
        </w:numPr>
        <w:ind w:left="2160"/>
      </w:pPr>
      <w:r w:rsidRPr="003E7D83">
        <w:t xml:space="preserve">% of situations resolved without law enforcement </w:t>
      </w:r>
    </w:p>
    <w:p w14:paraId="2667002C" w14:textId="77777777" w:rsidR="00035791" w:rsidRPr="003E7D83" w:rsidRDefault="00035791" w:rsidP="00035791">
      <w:pPr>
        <w:pStyle w:val="NoSpacing"/>
        <w:numPr>
          <w:ilvl w:val="2"/>
          <w:numId w:val="92"/>
        </w:numPr>
        <w:ind w:left="2160"/>
      </w:pPr>
      <w:r w:rsidRPr="003E7D83">
        <w:t xml:space="preserve">Calls to </w:t>
      </w:r>
      <w:r>
        <w:t>NMCAL/988</w:t>
      </w:r>
      <w:r w:rsidRPr="003E7D83">
        <w:t xml:space="preserve"> from law enforcement </w:t>
      </w:r>
    </w:p>
    <w:p w14:paraId="587E5640" w14:textId="77777777" w:rsidR="00035791" w:rsidRPr="003E7D83" w:rsidRDefault="00035791" w:rsidP="00035791">
      <w:pPr>
        <w:pStyle w:val="NoSpacing"/>
        <w:numPr>
          <w:ilvl w:val="2"/>
          <w:numId w:val="92"/>
        </w:numPr>
        <w:ind w:left="2160"/>
      </w:pPr>
      <w:r w:rsidRPr="003E7D83">
        <w:t xml:space="preserve">MCT dispatches for law enforcement </w:t>
      </w:r>
    </w:p>
    <w:p w14:paraId="01BFACEC" w14:textId="77777777" w:rsidR="00035791" w:rsidRPr="003E7D83" w:rsidRDefault="00035791" w:rsidP="00035791">
      <w:pPr>
        <w:pStyle w:val="NoSpacing"/>
        <w:numPr>
          <w:ilvl w:val="2"/>
          <w:numId w:val="92"/>
        </w:numPr>
        <w:ind w:left="2160"/>
      </w:pPr>
      <w:r w:rsidRPr="003E7D83">
        <w:t>Number of calls involving imminent risk, emergency rescue and number of suicide attempts in progress</w:t>
      </w:r>
    </w:p>
    <w:p w14:paraId="31597AC7" w14:textId="77777777" w:rsidR="00035791" w:rsidRPr="003E7D83" w:rsidRDefault="00035791" w:rsidP="00035791">
      <w:pPr>
        <w:pStyle w:val="NoSpacing"/>
        <w:numPr>
          <w:ilvl w:val="0"/>
          <w:numId w:val="115"/>
        </w:numPr>
        <w:ind w:left="1620" w:hanging="180"/>
      </w:pPr>
      <w:r w:rsidRPr="003E7D83">
        <w:t>The Contractor shall ensure data presented is accurate, validated, and updated on a regular basis (e.g., monthly or as defined by the state):</w:t>
      </w:r>
    </w:p>
    <w:p w14:paraId="50C8021B" w14:textId="77777777" w:rsidR="00035791" w:rsidRPr="003E7D83" w:rsidRDefault="00035791" w:rsidP="00035791">
      <w:pPr>
        <w:pStyle w:val="NoSpacing"/>
        <w:numPr>
          <w:ilvl w:val="3"/>
          <w:numId w:val="121"/>
        </w:numPr>
        <w:ind w:left="2160"/>
      </w:pPr>
      <w:r w:rsidRPr="003E7D83">
        <w:t>Present data in a clear, user-friendly format accessible to the general public</w:t>
      </w:r>
    </w:p>
    <w:p w14:paraId="2405A02D" w14:textId="77777777" w:rsidR="00035791" w:rsidRPr="003E7D83" w:rsidRDefault="00035791" w:rsidP="00035791">
      <w:pPr>
        <w:pStyle w:val="NoSpacing"/>
        <w:numPr>
          <w:ilvl w:val="3"/>
          <w:numId w:val="121"/>
        </w:numPr>
        <w:ind w:left="2160"/>
      </w:pPr>
      <w:r w:rsidRPr="003E7D83">
        <w:t>Include plain-language descriptions to support interpretation of metrics</w:t>
      </w:r>
    </w:p>
    <w:p w14:paraId="06DE9413" w14:textId="77777777" w:rsidR="00035791" w:rsidRPr="003E7D83" w:rsidRDefault="00035791" w:rsidP="00035791">
      <w:pPr>
        <w:pStyle w:val="NoSpacing"/>
        <w:numPr>
          <w:ilvl w:val="3"/>
          <w:numId w:val="121"/>
        </w:numPr>
        <w:ind w:left="2160"/>
      </w:pPr>
      <w:r w:rsidRPr="003E7D83">
        <w:t>Ensure compliance with all privacy, security, and data suppression requirements</w:t>
      </w:r>
    </w:p>
    <w:p w14:paraId="23E35972" w14:textId="77777777" w:rsidR="00035791" w:rsidRPr="003E7D83" w:rsidRDefault="00035791" w:rsidP="00035791">
      <w:pPr>
        <w:pStyle w:val="NoSpacing"/>
        <w:numPr>
          <w:ilvl w:val="0"/>
          <w:numId w:val="91"/>
        </w:numPr>
      </w:pPr>
      <w:r w:rsidRPr="003E7D83">
        <w:rPr>
          <w:b/>
          <w:bCs/>
        </w:rPr>
        <w:t xml:space="preserve">Data Integration. </w:t>
      </w:r>
      <w:r w:rsidRPr="003E7D83">
        <w:t>The Vendor shall:</w:t>
      </w:r>
    </w:p>
    <w:p w14:paraId="63EB3B43" w14:textId="77777777" w:rsidR="00035791" w:rsidRPr="003E7D83" w:rsidRDefault="00035791" w:rsidP="00035791">
      <w:pPr>
        <w:pStyle w:val="NoSpacing"/>
        <w:numPr>
          <w:ilvl w:val="0"/>
          <w:numId w:val="93"/>
        </w:numPr>
        <w:ind w:left="1620" w:hanging="180"/>
      </w:pPr>
      <w:r w:rsidRPr="003E7D83">
        <w:t>Share data with providers and the state</w:t>
      </w:r>
    </w:p>
    <w:p w14:paraId="524D52CE" w14:textId="77777777" w:rsidR="00035791" w:rsidRPr="003E7D83" w:rsidRDefault="00035791" w:rsidP="00035791">
      <w:pPr>
        <w:pStyle w:val="NoSpacing"/>
        <w:numPr>
          <w:ilvl w:val="0"/>
          <w:numId w:val="93"/>
        </w:numPr>
        <w:ind w:left="1620" w:hanging="180"/>
      </w:pPr>
      <w:r w:rsidRPr="003E7D83">
        <w:t>Support system interoperability</w:t>
      </w:r>
    </w:p>
    <w:p w14:paraId="7B6E7E07" w14:textId="77777777" w:rsidR="00035791" w:rsidRPr="003E7D83" w:rsidRDefault="00035791" w:rsidP="00035791">
      <w:pPr>
        <w:pStyle w:val="NoSpacing"/>
        <w:numPr>
          <w:ilvl w:val="0"/>
          <w:numId w:val="93"/>
        </w:numPr>
        <w:ind w:left="1620" w:hanging="180"/>
      </w:pPr>
      <w:r w:rsidRPr="003E7D83">
        <w:t>Ensure compliance with all relevant privacy laws</w:t>
      </w:r>
    </w:p>
    <w:p w14:paraId="58E5C089" w14:textId="77777777" w:rsidR="00035791" w:rsidRPr="003E7D83" w:rsidRDefault="00035791" w:rsidP="00035791">
      <w:pPr>
        <w:pStyle w:val="NoSpacing"/>
        <w:numPr>
          <w:ilvl w:val="0"/>
          <w:numId w:val="57"/>
        </w:numPr>
        <w:ind w:left="720"/>
        <w:rPr>
          <w:b/>
          <w:bCs/>
        </w:rPr>
      </w:pPr>
      <w:r w:rsidRPr="003E7D83">
        <w:rPr>
          <w:b/>
          <w:bCs/>
        </w:rPr>
        <w:lastRenderedPageBreak/>
        <w:t>911/988 INTEROPERABILITY</w:t>
      </w:r>
    </w:p>
    <w:p w14:paraId="01183A7D" w14:textId="77777777" w:rsidR="00035791" w:rsidRPr="003E7D83" w:rsidRDefault="00035791" w:rsidP="00035791">
      <w:pPr>
        <w:pStyle w:val="NoSpacing"/>
        <w:ind w:left="720"/>
      </w:pPr>
      <w:r w:rsidRPr="003E7D83">
        <w:t>The Vendor shall support seamless coordination between emergency and behavioral health systems. The Vendor shall:</w:t>
      </w:r>
    </w:p>
    <w:p w14:paraId="19888469" w14:textId="77777777" w:rsidR="00035791" w:rsidRPr="003E7D83" w:rsidRDefault="00035791" w:rsidP="00035791">
      <w:pPr>
        <w:pStyle w:val="NoSpacing"/>
        <w:numPr>
          <w:ilvl w:val="0"/>
          <w:numId w:val="94"/>
        </w:numPr>
        <w:ind w:left="1620" w:hanging="180"/>
      </w:pPr>
      <w:r w:rsidRPr="003E7D83">
        <w:t xml:space="preserve">Develop policies and procedures with the </w:t>
      </w:r>
      <w:r>
        <w:t>NMCAL/988</w:t>
      </w:r>
      <w:r w:rsidRPr="003E7D83">
        <w:t xml:space="preserve"> contact center and PSAPs</w:t>
      </w:r>
    </w:p>
    <w:p w14:paraId="254C7010" w14:textId="77777777" w:rsidR="00035791" w:rsidRPr="003E7D83" w:rsidRDefault="00035791" w:rsidP="00035791">
      <w:pPr>
        <w:pStyle w:val="NoSpacing"/>
        <w:numPr>
          <w:ilvl w:val="0"/>
          <w:numId w:val="94"/>
        </w:numPr>
        <w:ind w:left="1620" w:hanging="180"/>
      </w:pPr>
      <w:r w:rsidRPr="003E7D83">
        <w:t>Establish formal MOAs with PSAPs:</w:t>
      </w:r>
    </w:p>
    <w:p w14:paraId="0073D279" w14:textId="77777777" w:rsidR="00035791" w:rsidRPr="003E7D83" w:rsidRDefault="00035791" w:rsidP="00035791">
      <w:pPr>
        <w:pStyle w:val="NoSpacing"/>
        <w:numPr>
          <w:ilvl w:val="0"/>
          <w:numId w:val="110"/>
        </w:numPr>
        <w:ind w:left="2160"/>
      </w:pPr>
      <w:r w:rsidRPr="003E7D83">
        <w:t>Execute a minimum number of three (3) new or updated MOAs annually with PSAP partners, as defined by the state (e.g., no fewer than three (3) per contract year, or as otherwise directed)</w:t>
      </w:r>
    </w:p>
    <w:p w14:paraId="765E0DB6" w14:textId="77777777" w:rsidR="00035791" w:rsidRPr="003E7D83" w:rsidRDefault="00035791" w:rsidP="00035791">
      <w:pPr>
        <w:pStyle w:val="NoSpacing"/>
        <w:numPr>
          <w:ilvl w:val="0"/>
          <w:numId w:val="110"/>
        </w:numPr>
        <w:ind w:left="2160"/>
      </w:pPr>
      <w:r w:rsidRPr="003E7D83">
        <w:t>Maintain an up-to-date inventory of all MOAs, including status (active, in development, expired), participating agencies, and effective dates</w:t>
      </w:r>
    </w:p>
    <w:p w14:paraId="1140E596" w14:textId="77777777" w:rsidR="00035791" w:rsidRPr="003E7D83" w:rsidRDefault="00035791" w:rsidP="00035791">
      <w:pPr>
        <w:pStyle w:val="NoSpacing"/>
        <w:numPr>
          <w:ilvl w:val="0"/>
          <w:numId w:val="94"/>
        </w:numPr>
        <w:ind w:left="1620" w:hanging="180"/>
      </w:pPr>
      <w:r w:rsidRPr="003E7D83">
        <w:t>Enable warm transfers between 911 and 988</w:t>
      </w:r>
    </w:p>
    <w:p w14:paraId="01B46677" w14:textId="77777777" w:rsidR="00035791" w:rsidRPr="003E7D83" w:rsidRDefault="00035791" w:rsidP="00035791">
      <w:pPr>
        <w:pStyle w:val="NoSpacing"/>
        <w:numPr>
          <w:ilvl w:val="0"/>
          <w:numId w:val="94"/>
        </w:numPr>
        <w:ind w:left="1620" w:hanging="180"/>
      </w:pPr>
      <w:r w:rsidRPr="003E7D83">
        <w:t>Align with national interoperability standards</w:t>
      </w:r>
    </w:p>
    <w:p w14:paraId="00CB94D6" w14:textId="77777777" w:rsidR="00035791" w:rsidRPr="003E7D83" w:rsidRDefault="00035791" w:rsidP="00035791">
      <w:pPr>
        <w:pStyle w:val="NoSpacing"/>
        <w:numPr>
          <w:ilvl w:val="0"/>
          <w:numId w:val="94"/>
        </w:numPr>
        <w:ind w:left="1620" w:hanging="180"/>
      </w:pPr>
      <w:r w:rsidRPr="003E7D83">
        <w:t>Mandate a dedicated backline available 24/7/365/366 to PSAPs and law enforcement to allow for direct transfer and warm handoff to NMCAL/988 from law enforcement officers</w:t>
      </w:r>
      <w:r>
        <w:t>.</w:t>
      </w:r>
    </w:p>
    <w:p w14:paraId="1D1992AA" w14:textId="77777777" w:rsidR="00035791" w:rsidRPr="003E7D83" w:rsidRDefault="00035791" w:rsidP="00035791">
      <w:pPr>
        <w:pStyle w:val="NoSpacing"/>
        <w:numPr>
          <w:ilvl w:val="0"/>
          <w:numId w:val="57"/>
        </w:numPr>
        <w:ind w:left="720"/>
        <w:rPr>
          <w:b/>
          <w:bCs/>
        </w:rPr>
      </w:pPr>
      <w:r w:rsidRPr="003E7D83">
        <w:rPr>
          <w:b/>
          <w:bCs/>
        </w:rPr>
        <w:t>RESPONSIVENESS AND INCLUSIVITY</w:t>
      </w:r>
    </w:p>
    <w:p w14:paraId="791C41B7" w14:textId="77777777" w:rsidR="00035791" w:rsidRPr="003E7D83" w:rsidRDefault="00035791" w:rsidP="00035791">
      <w:pPr>
        <w:pStyle w:val="NoSpacing"/>
        <w:ind w:left="720"/>
      </w:pPr>
      <w:r w:rsidRPr="003E7D83">
        <w:t>The Vendor shall ensure services are equitable, accessible, and responsive.</w:t>
      </w:r>
    </w:p>
    <w:p w14:paraId="4C11FEDB" w14:textId="77777777" w:rsidR="00035791" w:rsidRPr="003E7D83" w:rsidRDefault="00035791" w:rsidP="00035791">
      <w:pPr>
        <w:pStyle w:val="NoSpacing"/>
        <w:numPr>
          <w:ilvl w:val="0"/>
          <w:numId w:val="95"/>
        </w:numPr>
      </w:pPr>
      <w:r w:rsidRPr="003E7D83">
        <w:t>This includes:</w:t>
      </w:r>
    </w:p>
    <w:p w14:paraId="696AF30B" w14:textId="77777777" w:rsidR="00035791" w:rsidRPr="003E7D83" w:rsidRDefault="00035791" w:rsidP="00035791">
      <w:pPr>
        <w:pStyle w:val="NoSpacing"/>
        <w:numPr>
          <w:ilvl w:val="0"/>
          <w:numId w:val="96"/>
        </w:numPr>
        <w:ind w:left="1620" w:hanging="180"/>
      </w:pPr>
      <w:r w:rsidRPr="003E7D83">
        <w:t>The Crisis Line must provide 24/7/365/366 access for Deaf and Hard</w:t>
      </w:r>
      <w:r w:rsidRPr="003E7D83">
        <w:noBreakHyphen/>
        <w:t>of</w:t>
      </w:r>
      <w:r w:rsidRPr="003E7D83">
        <w:noBreakHyphen/>
        <w:t>Hearing callers through TTY or IP</w:t>
      </w:r>
      <w:r w:rsidRPr="003E7D83">
        <w:noBreakHyphen/>
        <w:t>TTY, and must also offer 24/7/365/366 interpreter and relay services, including ASL. All systems must be ADA</w:t>
      </w:r>
      <w:r w:rsidRPr="003E7D83">
        <w:noBreakHyphen/>
        <w:t>compliant, HIPAA</w:t>
      </w:r>
      <w:r w:rsidRPr="003E7D83">
        <w:noBreakHyphen/>
        <w:t>compliant, and fully integrated into the Crisis Line’s call</w:t>
      </w:r>
      <w:r w:rsidRPr="003E7D83">
        <w:noBreakHyphen/>
        <w:t>handling platform. Staff must be trained to use TTY and relay services and to communicate effectively with Deaf callers</w:t>
      </w:r>
    </w:p>
    <w:p w14:paraId="46FAE4E2" w14:textId="77777777" w:rsidR="00035791" w:rsidRPr="003E7D83" w:rsidRDefault="00035791" w:rsidP="00035791">
      <w:pPr>
        <w:pStyle w:val="NoSpacing"/>
        <w:numPr>
          <w:ilvl w:val="0"/>
          <w:numId w:val="96"/>
        </w:numPr>
        <w:ind w:left="1620" w:hanging="180"/>
      </w:pPr>
      <w:r w:rsidRPr="003E7D83">
        <w:t>Engagement with Tribal communities</w:t>
      </w:r>
    </w:p>
    <w:p w14:paraId="222B7D8E" w14:textId="77777777" w:rsidR="00035791" w:rsidRPr="003E7D83" w:rsidRDefault="00035791" w:rsidP="00035791">
      <w:pPr>
        <w:pStyle w:val="NoSpacing"/>
        <w:numPr>
          <w:ilvl w:val="0"/>
          <w:numId w:val="96"/>
        </w:numPr>
        <w:ind w:left="1620" w:hanging="180"/>
      </w:pPr>
      <w:r w:rsidRPr="003E7D83">
        <w:t>Inclusion of lived experience</w:t>
      </w:r>
    </w:p>
    <w:p w14:paraId="797C870D" w14:textId="77777777" w:rsidR="00035791" w:rsidRPr="003E7D83" w:rsidRDefault="00035791" w:rsidP="00035791">
      <w:pPr>
        <w:pStyle w:val="NoSpacing"/>
        <w:numPr>
          <w:ilvl w:val="0"/>
          <w:numId w:val="96"/>
        </w:numPr>
        <w:ind w:left="1620" w:hanging="180"/>
      </w:pPr>
      <w:r w:rsidRPr="003E7D83">
        <w:t>Culturally appropriate service delivery</w:t>
      </w:r>
    </w:p>
    <w:p w14:paraId="3955EF17" w14:textId="77777777" w:rsidR="00035791" w:rsidRPr="003E7D83" w:rsidRDefault="00035791" w:rsidP="00035791">
      <w:pPr>
        <w:pStyle w:val="NoSpacing"/>
        <w:numPr>
          <w:ilvl w:val="0"/>
          <w:numId w:val="57"/>
        </w:numPr>
        <w:ind w:left="720"/>
        <w:rPr>
          <w:b/>
          <w:bCs/>
        </w:rPr>
      </w:pPr>
      <w:r w:rsidRPr="003E7D83">
        <w:rPr>
          <w:b/>
          <w:bCs/>
        </w:rPr>
        <w:t>COMMUNITY COLLABORATION</w:t>
      </w:r>
    </w:p>
    <w:p w14:paraId="30C21874" w14:textId="77777777" w:rsidR="00035791" w:rsidRPr="003E7D83" w:rsidRDefault="00035791" w:rsidP="00035791">
      <w:pPr>
        <w:pStyle w:val="NoSpacing"/>
        <w:ind w:left="720"/>
      </w:pPr>
      <w:r w:rsidRPr="003E7D83">
        <w:t xml:space="preserve">The Vendor shall actively participate in the statewide crisis system. </w:t>
      </w:r>
    </w:p>
    <w:p w14:paraId="2130DE7A" w14:textId="77777777" w:rsidR="00035791" w:rsidRPr="003E7D83" w:rsidRDefault="00035791" w:rsidP="00035791">
      <w:pPr>
        <w:pStyle w:val="NoSpacing"/>
        <w:numPr>
          <w:ilvl w:val="0"/>
          <w:numId w:val="97"/>
        </w:numPr>
      </w:pPr>
      <w:r w:rsidRPr="003E7D83">
        <w:t>The Vendor shall:</w:t>
      </w:r>
    </w:p>
    <w:p w14:paraId="6AD3BAF8" w14:textId="77777777" w:rsidR="00035791" w:rsidRPr="003E7D83" w:rsidRDefault="00035791" w:rsidP="00035791">
      <w:pPr>
        <w:pStyle w:val="NoSpacing"/>
        <w:numPr>
          <w:ilvl w:val="0"/>
          <w:numId w:val="98"/>
        </w:numPr>
        <w:ind w:left="1620" w:hanging="180"/>
      </w:pPr>
      <w:r w:rsidRPr="003E7D83">
        <w:t>Attend and facilitate regular crisis system stakeholder meetings</w:t>
      </w:r>
    </w:p>
    <w:p w14:paraId="57B8B554" w14:textId="77777777" w:rsidR="00035791" w:rsidRPr="003E7D83" w:rsidRDefault="00035791" w:rsidP="00035791">
      <w:pPr>
        <w:pStyle w:val="NoSpacing"/>
        <w:numPr>
          <w:ilvl w:val="0"/>
          <w:numId w:val="98"/>
        </w:numPr>
        <w:ind w:left="1620" w:hanging="180"/>
      </w:pPr>
      <w:r w:rsidRPr="003E7D83">
        <w:t>Collaborate proactively with PSAPs, public safety, crisis providers and agencies</w:t>
      </w:r>
    </w:p>
    <w:p w14:paraId="64112D75" w14:textId="77777777" w:rsidR="00035791" w:rsidRPr="003E7D83" w:rsidRDefault="00035791" w:rsidP="00035791">
      <w:pPr>
        <w:pStyle w:val="NoSpacing"/>
        <w:numPr>
          <w:ilvl w:val="0"/>
          <w:numId w:val="98"/>
        </w:numPr>
        <w:ind w:left="1620" w:hanging="180"/>
      </w:pPr>
      <w:r w:rsidRPr="003E7D83">
        <w:t>Support system improvement efforts</w:t>
      </w:r>
    </w:p>
    <w:p w14:paraId="0209C876" w14:textId="77777777" w:rsidR="00035791" w:rsidRPr="003E7D83" w:rsidRDefault="00035791" w:rsidP="00035791">
      <w:pPr>
        <w:pStyle w:val="NoSpacing"/>
        <w:numPr>
          <w:ilvl w:val="0"/>
          <w:numId w:val="98"/>
        </w:numPr>
        <w:ind w:left="1620" w:hanging="180"/>
        <w:contextualSpacing/>
      </w:pPr>
      <w:r w:rsidRPr="003E7D83">
        <w:t>Coordinate with State leadership and staff</w:t>
      </w:r>
    </w:p>
    <w:p w14:paraId="4C5BFA02" w14:textId="77777777" w:rsidR="00035791" w:rsidRPr="003E7D83" w:rsidRDefault="00035791" w:rsidP="00035791">
      <w:pPr>
        <w:pStyle w:val="NoSpacing"/>
        <w:numPr>
          <w:ilvl w:val="0"/>
          <w:numId w:val="97"/>
        </w:numPr>
        <w:contextualSpacing/>
      </w:pPr>
      <w:r w:rsidRPr="003E7D83">
        <w:t xml:space="preserve">The Vendor shall meaningfully engage with Tribes, Pueblos and Tribal communities. This includes, at minimum: </w:t>
      </w:r>
    </w:p>
    <w:p w14:paraId="7F92FFD5" w14:textId="77777777" w:rsidR="00035791" w:rsidRPr="003E7D83" w:rsidRDefault="00035791" w:rsidP="00035791">
      <w:pPr>
        <w:pStyle w:val="NoSpacing"/>
        <w:numPr>
          <w:ilvl w:val="0"/>
          <w:numId w:val="98"/>
        </w:numPr>
        <w:ind w:left="1620" w:hanging="180"/>
      </w:pPr>
      <w:r w:rsidRPr="003E7D83">
        <w:t xml:space="preserve">Develop and implement a culturally responsive Tribal outreach and engagement plan, as part of the outreach and communication plan, in coordination with Tribal leadership and relevant stakeholders </w:t>
      </w:r>
    </w:p>
    <w:p w14:paraId="456D8ECE" w14:textId="77777777" w:rsidR="00035791" w:rsidRPr="003E7D83" w:rsidRDefault="00035791" w:rsidP="00035791">
      <w:pPr>
        <w:pStyle w:val="NoSpacing"/>
        <w:numPr>
          <w:ilvl w:val="0"/>
          <w:numId w:val="98"/>
        </w:numPr>
        <w:ind w:left="1620" w:hanging="180"/>
      </w:pPr>
      <w:r w:rsidRPr="003E7D83">
        <w:t xml:space="preserve">Conduct regular outreach and relationship-building activities with Tribal governments, Tribal health programs, and community-based organizations serving Tribal populations </w:t>
      </w:r>
    </w:p>
    <w:p w14:paraId="170C5B91" w14:textId="77777777" w:rsidR="00035791" w:rsidRPr="003E7D83" w:rsidRDefault="00035791" w:rsidP="00035791">
      <w:pPr>
        <w:pStyle w:val="NoSpacing"/>
        <w:numPr>
          <w:ilvl w:val="0"/>
          <w:numId w:val="98"/>
        </w:numPr>
        <w:ind w:left="1620" w:hanging="180"/>
      </w:pPr>
      <w:r w:rsidRPr="003E7D83">
        <w:t xml:space="preserve">Ensure services are delivered in a manner that respects Tribal sovereignty, cultural practices, and community preferences </w:t>
      </w:r>
    </w:p>
    <w:p w14:paraId="50217E46" w14:textId="77777777" w:rsidR="00035791" w:rsidRPr="003E7D83" w:rsidRDefault="00035791" w:rsidP="00035791">
      <w:pPr>
        <w:pStyle w:val="NoSpacing"/>
        <w:numPr>
          <w:ilvl w:val="0"/>
          <w:numId w:val="98"/>
        </w:numPr>
        <w:ind w:left="1620" w:hanging="180"/>
      </w:pPr>
      <w:r w:rsidRPr="003E7D83">
        <w:t xml:space="preserve">Coordinate with Tribal entities to support awareness of crisis and MCT services, access pathways </w:t>
      </w:r>
    </w:p>
    <w:p w14:paraId="2FF630E7" w14:textId="77777777" w:rsidR="00035791" w:rsidRPr="003E7D83" w:rsidRDefault="00035791" w:rsidP="00035791">
      <w:pPr>
        <w:pStyle w:val="NoSpacing"/>
        <w:numPr>
          <w:ilvl w:val="0"/>
          <w:numId w:val="98"/>
        </w:numPr>
        <w:ind w:left="1620" w:hanging="180"/>
      </w:pPr>
      <w:r w:rsidRPr="003E7D83">
        <w:t xml:space="preserve">Participate in Tribal meetings, forums, or consultations upon request, and document engagement activities and outcomes </w:t>
      </w:r>
    </w:p>
    <w:p w14:paraId="12BECFDC" w14:textId="77777777" w:rsidR="00035791" w:rsidRPr="003E7D83" w:rsidRDefault="00035791" w:rsidP="00035791">
      <w:pPr>
        <w:pStyle w:val="NoSpacing"/>
        <w:numPr>
          <w:ilvl w:val="0"/>
          <w:numId w:val="98"/>
        </w:numPr>
        <w:ind w:left="1620" w:hanging="180"/>
      </w:pPr>
      <w:r w:rsidRPr="003E7D83">
        <w:t xml:space="preserve">Incorporate feedback from Tribal partners into service delivery improvements and report on engagement efforts as part of regular contract reporting. </w:t>
      </w:r>
    </w:p>
    <w:p w14:paraId="3D38D867" w14:textId="77777777" w:rsidR="00035791" w:rsidRPr="003E7D83" w:rsidRDefault="00035791" w:rsidP="00035791">
      <w:pPr>
        <w:pStyle w:val="NoSpacing"/>
        <w:ind w:left="1620"/>
      </w:pPr>
    </w:p>
    <w:p w14:paraId="48D2CB13" w14:textId="77777777" w:rsidR="00035791" w:rsidRPr="003E7D83" w:rsidRDefault="00035791" w:rsidP="00035791">
      <w:pPr>
        <w:pStyle w:val="NoSpacing"/>
        <w:numPr>
          <w:ilvl w:val="0"/>
          <w:numId w:val="101"/>
        </w:numPr>
        <w:ind w:left="270" w:hanging="270"/>
        <w:rPr>
          <w:b/>
          <w:bCs/>
        </w:rPr>
      </w:pPr>
      <w:r w:rsidRPr="003E7D83">
        <w:rPr>
          <w:b/>
          <w:bCs/>
        </w:rPr>
        <w:t>DELIVERABLES and REPORTS</w:t>
      </w:r>
    </w:p>
    <w:p w14:paraId="59C561B5" w14:textId="77777777" w:rsidR="00035791" w:rsidRPr="003E7D83" w:rsidRDefault="00035791" w:rsidP="00035791">
      <w:pPr>
        <w:pStyle w:val="NoSpacing"/>
        <w:ind w:left="720"/>
        <w:contextualSpacing/>
        <w:rPr>
          <w:b/>
          <w:bCs/>
        </w:rPr>
      </w:pPr>
    </w:p>
    <w:tbl>
      <w:tblPr>
        <w:tblW w:w="10656" w:type="dxa"/>
        <w:tblInd w:w="-7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80"/>
        <w:gridCol w:w="4896"/>
        <w:gridCol w:w="2880"/>
      </w:tblGrid>
      <w:tr w:rsidR="00035791" w:rsidRPr="003E7D83" w14:paraId="7AB99C73" w14:textId="77777777" w:rsidTr="00903B03">
        <w:trPr>
          <w:trHeight w:val="360"/>
        </w:trPr>
        <w:tc>
          <w:tcPr>
            <w:tcW w:w="10656" w:type="dxa"/>
            <w:gridSpan w:val="3"/>
            <w:shd w:val="clear" w:color="auto" w:fill="000000" w:themeFill="text1"/>
            <w:noWrap/>
            <w:vAlign w:val="center"/>
            <w:hideMark/>
          </w:tcPr>
          <w:p w14:paraId="04423360" w14:textId="77777777" w:rsidR="00035791" w:rsidRPr="003E7D83" w:rsidRDefault="00035791" w:rsidP="00903B03">
            <w:pPr>
              <w:jc w:val="center"/>
              <w:rPr>
                <w:sz w:val="20"/>
                <w:szCs w:val="20"/>
              </w:rPr>
            </w:pPr>
            <w:r w:rsidRPr="003E7D83">
              <w:rPr>
                <w:b/>
                <w:bCs/>
                <w:sz w:val="20"/>
                <w:szCs w:val="20"/>
              </w:rPr>
              <w:t>A. Purpose/Scope of Services</w:t>
            </w:r>
          </w:p>
        </w:tc>
      </w:tr>
      <w:tr w:rsidR="00035791" w:rsidRPr="003E7D83" w14:paraId="556FB687" w14:textId="77777777" w:rsidTr="00903B03">
        <w:trPr>
          <w:trHeight w:val="360"/>
        </w:trPr>
        <w:tc>
          <w:tcPr>
            <w:tcW w:w="2880" w:type="dxa"/>
            <w:shd w:val="clear" w:color="auto" w:fill="D9D9D9" w:themeFill="background1" w:themeFillShade="D9"/>
            <w:noWrap/>
            <w:vAlign w:val="center"/>
            <w:hideMark/>
          </w:tcPr>
          <w:p w14:paraId="3DB3D8EB"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37959400"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005B9BAC" w14:textId="77777777" w:rsidR="00035791" w:rsidRPr="003E7D83" w:rsidRDefault="00035791" w:rsidP="00903B03">
            <w:pPr>
              <w:jc w:val="center"/>
              <w:rPr>
                <w:b/>
                <w:bCs/>
                <w:sz w:val="20"/>
                <w:szCs w:val="20"/>
              </w:rPr>
            </w:pPr>
            <w:r w:rsidRPr="003E7D83">
              <w:rPr>
                <w:b/>
                <w:bCs/>
                <w:sz w:val="20"/>
                <w:szCs w:val="20"/>
              </w:rPr>
              <w:t>Timeline or Frequency</w:t>
            </w:r>
          </w:p>
        </w:tc>
      </w:tr>
      <w:tr w:rsidR="00035791" w:rsidRPr="003E7D83" w14:paraId="019984B3" w14:textId="77777777" w:rsidTr="00903B03">
        <w:trPr>
          <w:trHeight w:val="288"/>
        </w:trPr>
        <w:tc>
          <w:tcPr>
            <w:tcW w:w="2880" w:type="dxa"/>
            <w:noWrap/>
            <w:vAlign w:val="center"/>
          </w:tcPr>
          <w:p w14:paraId="39BA36DB" w14:textId="77777777" w:rsidR="00035791" w:rsidRPr="003E7D83" w:rsidRDefault="00035791" w:rsidP="00903B03">
            <w:pPr>
              <w:rPr>
                <w:color w:val="000000"/>
                <w:sz w:val="20"/>
                <w:szCs w:val="20"/>
              </w:rPr>
            </w:pPr>
            <w:r w:rsidRPr="003E7D83">
              <w:rPr>
                <w:color w:val="000000"/>
                <w:sz w:val="20"/>
                <w:szCs w:val="20"/>
              </w:rPr>
              <w:t>Implementation Plan</w:t>
            </w:r>
          </w:p>
        </w:tc>
        <w:tc>
          <w:tcPr>
            <w:tcW w:w="4896" w:type="dxa"/>
            <w:noWrap/>
            <w:vAlign w:val="center"/>
          </w:tcPr>
          <w:p w14:paraId="37D7414E" w14:textId="77777777" w:rsidR="00035791" w:rsidRPr="003E7D83" w:rsidRDefault="00035791" w:rsidP="00903B03">
            <w:pPr>
              <w:rPr>
                <w:color w:val="000000"/>
                <w:sz w:val="20"/>
                <w:szCs w:val="20"/>
              </w:rPr>
            </w:pPr>
            <w:r w:rsidRPr="003E7D83">
              <w:rPr>
                <w:color w:val="000000"/>
                <w:sz w:val="20"/>
                <w:szCs w:val="20"/>
              </w:rPr>
              <w:t>Submit a comprehensive implementation plan within a timeframe agreed to by the state. The plan shall include project timeline with key milestones and deliverables, staffing and operational readiness plan, technology deployment and integration timeline, and risk mitigation and contingency strategies.</w:t>
            </w:r>
          </w:p>
        </w:tc>
        <w:tc>
          <w:tcPr>
            <w:tcW w:w="2880" w:type="dxa"/>
            <w:noWrap/>
            <w:vAlign w:val="center"/>
          </w:tcPr>
          <w:p w14:paraId="57F12DB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Draft submitted as part of the RFP response</w:t>
            </w:r>
          </w:p>
          <w:p w14:paraId="5A72CFC4"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Final within 15-30 calendar days after contract execution</w:t>
            </w:r>
          </w:p>
        </w:tc>
      </w:tr>
      <w:tr w:rsidR="00035791" w:rsidRPr="003E7D83" w14:paraId="1FFEBE92" w14:textId="77777777" w:rsidTr="00903B03">
        <w:trPr>
          <w:trHeight w:val="288"/>
        </w:trPr>
        <w:tc>
          <w:tcPr>
            <w:tcW w:w="2880" w:type="dxa"/>
            <w:noWrap/>
            <w:vAlign w:val="center"/>
          </w:tcPr>
          <w:p w14:paraId="7984691E" w14:textId="77777777" w:rsidR="00035791" w:rsidRPr="003E7D83" w:rsidRDefault="00035791" w:rsidP="00903B03">
            <w:pPr>
              <w:rPr>
                <w:color w:val="000000"/>
                <w:sz w:val="20"/>
                <w:szCs w:val="20"/>
              </w:rPr>
            </w:pPr>
            <w:r w:rsidRPr="003E7D83">
              <w:rPr>
                <w:color w:val="000000"/>
                <w:sz w:val="20"/>
                <w:szCs w:val="20"/>
              </w:rPr>
              <w:t>Transition Plan</w:t>
            </w:r>
          </w:p>
        </w:tc>
        <w:tc>
          <w:tcPr>
            <w:tcW w:w="4896" w:type="dxa"/>
            <w:noWrap/>
            <w:vAlign w:val="center"/>
          </w:tcPr>
          <w:p w14:paraId="67C1968A" w14:textId="77777777" w:rsidR="00035791" w:rsidRPr="003E7D83" w:rsidRDefault="00035791" w:rsidP="00903B03">
            <w:pPr>
              <w:rPr>
                <w:color w:val="000000"/>
                <w:sz w:val="20"/>
                <w:szCs w:val="20"/>
              </w:rPr>
            </w:pPr>
            <w:r w:rsidRPr="003E7D83">
              <w:rPr>
                <w:color w:val="000000"/>
                <w:sz w:val="20"/>
                <w:szCs w:val="20"/>
              </w:rPr>
              <w:t>Submit a transition plan to ensure continuity of services, including coordination with incumbent Vendor, data migration and system transition approach, staff onboarding and training schedule.</w:t>
            </w:r>
          </w:p>
        </w:tc>
        <w:tc>
          <w:tcPr>
            <w:tcW w:w="2880" w:type="dxa"/>
            <w:noWrap/>
            <w:vAlign w:val="center"/>
          </w:tcPr>
          <w:p w14:paraId="08B90E1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Draft submitted as part of the RFP response</w:t>
            </w:r>
          </w:p>
          <w:p w14:paraId="3E5D652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Final within 15-30 calendar days after contract execution</w:t>
            </w:r>
          </w:p>
        </w:tc>
      </w:tr>
      <w:tr w:rsidR="00035791" w:rsidRPr="003E7D83" w14:paraId="32127587" w14:textId="77777777" w:rsidTr="00903B03">
        <w:trPr>
          <w:trHeight w:val="288"/>
        </w:trPr>
        <w:tc>
          <w:tcPr>
            <w:tcW w:w="2880" w:type="dxa"/>
            <w:noWrap/>
            <w:vAlign w:val="center"/>
            <w:hideMark/>
          </w:tcPr>
          <w:p w14:paraId="0AE1B75E" w14:textId="77777777" w:rsidR="00035791" w:rsidRPr="003E7D83" w:rsidRDefault="00035791" w:rsidP="00903B03">
            <w:pPr>
              <w:rPr>
                <w:color w:val="000000"/>
                <w:sz w:val="20"/>
                <w:szCs w:val="20"/>
              </w:rPr>
            </w:pPr>
            <w:r w:rsidRPr="003E7D83">
              <w:rPr>
                <w:color w:val="000000"/>
                <w:sz w:val="20"/>
                <w:szCs w:val="20"/>
              </w:rPr>
              <w:t>24/7/365/366 Crisis Contact Center Operations</w:t>
            </w:r>
          </w:p>
        </w:tc>
        <w:tc>
          <w:tcPr>
            <w:tcW w:w="4896" w:type="dxa"/>
            <w:noWrap/>
            <w:vAlign w:val="center"/>
            <w:hideMark/>
          </w:tcPr>
          <w:p w14:paraId="104439D6" w14:textId="77777777" w:rsidR="00035791" w:rsidRPr="003E7D83" w:rsidRDefault="00035791" w:rsidP="00903B03">
            <w:pPr>
              <w:rPr>
                <w:color w:val="000000"/>
                <w:sz w:val="20"/>
                <w:szCs w:val="20"/>
              </w:rPr>
            </w:pPr>
            <w:r w:rsidRPr="003E7D83">
              <w:rPr>
                <w:color w:val="000000"/>
                <w:sz w:val="20"/>
                <w:szCs w:val="20"/>
              </w:rPr>
              <w:t>Operate statewide crisis response services for calls, chats, and SMS through NMCAL, 988, and Warmline, including crisis intervention, triage, stabilization, referrals, and follow-up support.</w:t>
            </w:r>
          </w:p>
        </w:tc>
        <w:tc>
          <w:tcPr>
            <w:tcW w:w="2880" w:type="dxa"/>
            <w:noWrap/>
            <w:vAlign w:val="center"/>
            <w:hideMark/>
          </w:tcPr>
          <w:p w14:paraId="246B926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Phased operations may begin within </w:t>
            </w:r>
            <w:r>
              <w:rPr>
                <w:color w:val="000000"/>
                <w:sz w:val="20"/>
                <w:szCs w:val="20"/>
              </w:rPr>
              <w:t xml:space="preserve">first </w:t>
            </w:r>
            <w:r w:rsidRPr="003E7D83">
              <w:rPr>
                <w:color w:val="000000"/>
                <w:sz w:val="20"/>
                <w:szCs w:val="20"/>
              </w:rPr>
              <w:t>30 day</w:t>
            </w:r>
            <w:r>
              <w:rPr>
                <w:color w:val="000000"/>
                <w:sz w:val="20"/>
                <w:szCs w:val="20"/>
              </w:rPr>
              <w:t>s</w:t>
            </w:r>
          </w:p>
          <w:p w14:paraId="4DDCFE3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w:t>
            </w:r>
            <w:r>
              <w:rPr>
                <w:color w:val="000000"/>
                <w:sz w:val="20"/>
                <w:szCs w:val="20"/>
              </w:rPr>
              <w:t xml:space="preserve"> </w:t>
            </w:r>
            <w:r w:rsidRPr="003E7D83">
              <w:rPr>
                <w:color w:val="000000"/>
                <w:sz w:val="20"/>
                <w:szCs w:val="20"/>
              </w:rPr>
              <w:t>24/7/365/366</w:t>
            </w:r>
            <w:r>
              <w:rPr>
                <w:color w:val="000000"/>
                <w:sz w:val="20"/>
                <w:szCs w:val="20"/>
              </w:rPr>
              <w:t xml:space="preserve"> coverage</w:t>
            </w:r>
            <w:r w:rsidRPr="003E7D83">
              <w:rPr>
                <w:color w:val="000000"/>
                <w:sz w:val="20"/>
                <w:szCs w:val="20"/>
              </w:rPr>
              <w:t xml:space="preserve"> after implementation</w:t>
            </w:r>
            <w:r>
              <w:rPr>
                <w:color w:val="000000"/>
                <w:sz w:val="20"/>
                <w:szCs w:val="20"/>
              </w:rPr>
              <w:t xml:space="preserve"> date</w:t>
            </w:r>
          </w:p>
        </w:tc>
      </w:tr>
      <w:tr w:rsidR="00035791" w:rsidRPr="003E7D83" w14:paraId="076FD26C" w14:textId="77777777" w:rsidTr="00903B03">
        <w:trPr>
          <w:trHeight w:val="288"/>
        </w:trPr>
        <w:tc>
          <w:tcPr>
            <w:tcW w:w="2880" w:type="dxa"/>
            <w:noWrap/>
            <w:vAlign w:val="center"/>
            <w:hideMark/>
          </w:tcPr>
          <w:p w14:paraId="09339031" w14:textId="77777777" w:rsidR="00035791" w:rsidRPr="003E7D83" w:rsidRDefault="00035791" w:rsidP="00903B03">
            <w:pPr>
              <w:rPr>
                <w:color w:val="000000"/>
                <w:sz w:val="20"/>
                <w:szCs w:val="20"/>
              </w:rPr>
            </w:pPr>
            <w:r w:rsidRPr="003E7D83">
              <w:rPr>
                <w:color w:val="000000"/>
                <w:sz w:val="20"/>
                <w:szCs w:val="20"/>
              </w:rPr>
              <w:t>MCT Dispatch &amp; Coordination System</w:t>
            </w:r>
          </w:p>
        </w:tc>
        <w:tc>
          <w:tcPr>
            <w:tcW w:w="4896" w:type="dxa"/>
            <w:noWrap/>
            <w:vAlign w:val="center"/>
            <w:hideMark/>
          </w:tcPr>
          <w:p w14:paraId="1A2F5A9B" w14:textId="77777777" w:rsidR="00035791" w:rsidRPr="003E7D83" w:rsidRDefault="00035791" w:rsidP="00903B03">
            <w:pPr>
              <w:rPr>
                <w:color w:val="000000"/>
                <w:sz w:val="20"/>
                <w:szCs w:val="20"/>
              </w:rPr>
            </w:pPr>
            <w:r w:rsidRPr="003E7D83">
              <w:rPr>
                <w:color w:val="000000"/>
                <w:sz w:val="20"/>
                <w:szCs w:val="20"/>
              </w:rPr>
              <w:t>Provide centralized dispatch, GPS tracking, communication protocols, and coordination with mobile crisis responders and emergency partners statewide.</w:t>
            </w:r>
          </w:p>
        </w:tc>
        <w:tc>
          <w:tcPr>
            <w:tcW w:w="2880" w:type="dxa"/>
            <w:noWrap/>
            <w:vAlign w:val="center"/>
            <w:hideMark/>
          </w:tcPr>
          <w:p w14:paraId="25B3A5A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deployment within 60–120 days</w:t>
            </w:r>
          </w:p>
          <w:p w14:paraId="77E5E99A"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Statewide optimization within 180 days</w:t>
            </w:r>
          </w:p>
          <w:p w14:paraId="4A3FAA2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Continuous/real-time operations</w:t>
            </w:r>
          </w:p>
        </w:tc>
      </w:tr>
      <w:tr w:rsidR="00035791" w:rsidRPr="003E7D83" w14:paraId="4B69210C" w14:textId="77777777" w:rsidTr="00903B03">
        <w:trPr>
          <w:trHeight w:val="288"/>
        </w:trPr>
        <w:tc>
          <w:tcPr>
            <w:tcW w:w="2880" w:type="dxa"/>
            <w:noWrap/>
            <w:vAlign w:val="center"/>
            <w:hideMark/>
          </w:tcPr>
          <w:p w14:paraId="67E81F72" w14:textId="77777777" w:rsidR="00035791" w:rsidRPr="003E7D83" w:rsidRDefault="00035791" w:rsidP="00903B03">
            <w:pPr>
              <w:rPr>
                <w:color w:val="000000"/>
                <w:sz w:val="20"/>
                <w:szCs w:val="20"/>
              </w:rPr>
            </w:pPr>
            <w:r w:rsidRPr="003E7D83">
              <w:rPr>
                <w:color w:val="000000"/>
                <w:sz w:val="20"/>
                <w:szCs w:val="20"/>
              </w:rPr>
              <w:t>Rio Grande Gorge Bridge Intercom Response Services</w:t>
            </w:r>
          </w:p>
        </w:tc>
        <w:tc>
          <w:tcPr>
            <w:tcW w:w="4896" w:type="dxa"/>
            <w:noWrap/>
            <w:vAlign w:val="center"/>
            <w:hideMark/>
          </w:tcPr>
          <w:p w14:paraId="4F0B4AAE" w14:textId="77777777" w:rsidR="00035791" w:rsidRPr="003E7D83" w:rsidRDefault="00035791" w:rsidP="00903B03">
            <w:pPr>
              <w:rPr>
                <w:color w:val="000000"/>
                <w:sz w:val="20"/>
                <w:szCs w:val="20"/>
              </w:rPr>
            </w:pPr>
            <w:r w:rsidRPr="003E7D83">
              <w:rPr>
                <w:color w:val="000000"/>
                <w:sz w:val="20"/>
                <w:szCs w:val="20"/>
              </w:rPr>
              <w:t>Provide live crisis response and intervention for bridge intercom activations, including emergency coordination and documentation.</w:t>
            </w:r>
          </w:p>
        </w:tc>
        <w:tc>
          <w:tcPr>
            <w:tcW w:w="2880" w:type="dxa"/>
            <w:noWrap/>
            <w:vAlign w:val="center"/>
            <w:hideMark/>
          </w:tcPr>
          <w:p w14:paraId="7F3CCF1F"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Operational within 30</w:t>
            </w:r>
            <w:r>
              <w:rPr>
                <w:color w:val="000000"/>
                <w:sz w:val="20"/>
                <w:szCs w:val="20"/>
              </w:rPr>
              <w:t xml:space="preserve"> </w:t>
            </w:r>
            <w:r w:rsidRPr="003E7D83">
              <w:rPr>
                <w:color w:val="000000"/>
                <w:sz w:val="20"/>
                <w:szCs w:val="20"/>
              </w:rPr>
              <w:t>days</w:t>
            </w:r>
          </w:p>
          <w:p w14:paraId="5AE2D744"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 24/7/365/366 after implementation</w:t>
            </w:r>
            <w:r>
              <w:rPr>
                <w:color w:val="000000"/>
                <w:sz w:val="20"/>
                <w:szCs w:val="20"/>
              </w:rPr>
              <w:t xml:space="preserve"> date</w:t>
            </w:r>
          </w:p>
        </w:tc>
      </w:tr>
      <w:tr w:rsidR="00035791" w:rsidRPr="003E7D83" w14:paraId="3CC81C4D" w14:textId="77777777" w:rsidTr="00903B03">
        <w:trPr>
          <w:trHeight w:val="288"/>
        </w:trPr>
        <w:tc>
          <w:tcPr>
            <w:tcW w:w="2880" w:type="dxa"/>
            <w:noWrap/>
            <w:vAlign w:val="center"/>
            <w:hideMark/>
          </w:tcPr>
          <w:p w14:paraId="1B259EEE" w14:textId="77777777" w:rsidR="00035791" w:rsidRPr="003E7D83" w:rsidRDefault="00035791" w:rsidP="00903B03">
            <w:pPr>
              <w:rPr>
                <w:color w:val="000000"/>
                <w:sz w:val="20"/>
                <w:szCs w:val="20"/>
              </w:rPr>
            </w:pPr>
            <w:r>
              <w:rPr>
                <w:color w:val="000000"/>
                <w:sz w:val="20"/>
                <w:szCs w:val="20"/>
              </w:rPr>
              <w:t xml:space="preserve">Peer </w:t>
            </w:r>
            <w:r w:rsidRPr="003E7D83">
              <w:rPr>
                <w:color w:val="000000"/>
                <w:sz w:val="20"/>
                <w:szCs w:val="20"/>
              </w:rPr>
              <w:t xml:space="preserve">Warmline </w:t>
            </w:r>
          </w:p>
        </w:tc>
        <w:tc>
          <w:tcPr>
            <w:tcW w:w="4896" w:type="dxa"/>
            <w:noWrap/>
            <w:vAlign w:val="center"/>
            <w:hideMark/>
          </w:tcPr>
          <w:p w14:paraId="0D4ED493" w14:textId="77777777" w:rsidR="00035791" w:rsidRPr="003E7D83" w:rsidRDefault="00035791" w:rsidP="00903B03">
            <w:pPr>
              <w:rPr>
                <w:color w:val="000000"/>
                <w:sz w:val="20"/>
                <w:szCs w:val="20"/>
              </w:rPr>
            </w:pPr>
            <w:r w:rsidRPr="003E7D83">
              <w:rPr>
                <w:color w:val="000000"/>
                <w:sz w:val="20"/>
                <w:szCs w:val="20"/>
              </w:rPr>
              <w:t>Deliver telephonic and SMS-based peer support services staffed by CPSWs for non-crisis emotional and recovery support.</w:t>
            </w:r>
          </w:p>
        </w:tc>
        <w:tc>
          <w:tcPr>
            <w:tcW w:w="2880" w:type="dxa"/>
            <w:noWrap/>
            <w:vAlign w:val="center"/>
            <w:hideMark/>
          </w:tcPr>
          <w:p w14:paraId="243DC32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Operational within </w:t>
            </w:r>
            <w:r>
              <w:rPr>
                <w:color w:val="000000"/>
                <w:sz w:val="20"/>
                <w:szCs w:val="20"/>
              </w:rPr>
              <w:t>30</w:t>
            </w:r>
            <w:r w:rsidRPr="003E7D83">
              <w:rPr>
                <w:color w:val="000000"/>
                <w:sz w:val="20"/>
                <w:szCs w:val="20"/>
              </w:rPr>
              <w:t xml:space="preserve"> days</w:t>
            </w:r>
          </w:p>
          <w:p w14:paraId="7074680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Daily/minimum eight (8) continuous hours per day</w:t>
            </w:r>
            <w:r>
              <w:rPr>
                <w:color w:val="000000"/>
                <w:sz w:val="20"/>
                <w:szCs w:val="20"/>
              </w:rPr>
              <w:t xml:space="preserve"> after implementation date</w:t>
            </w:r>
          </w:p>
        </w:tc>
      </w:tr>
      <w:tr w:rsidR="00035791" w:rsidRPr="003E7D83" w14:paraId="1E2A5417" w14:textId="77777777" w:rsidTr="00903B03">
        <w:trPr>
          <w:trHeight w:val="288"/>
        </w:trPr>
        <w:tc>
          <w:tcPr>
            <w:tcW w:w="2880" w:type="dxa"/>
            <w:noWrap/>
            <w:vAlign w:val="center"/>
            <w:hideMark/>
          </w:tcPr>
          <w:p w14:paraId="63F299B3" w14:textId="77777777" w:rsidR="00035791" w:rsidRPr="003E7D83" w:rsidRDefault="00035791" w:rsidP="00903B03">
            <w:pPr>
              <w:rPr>
                <w:color w:val="000000"/>
                <w:sz w:val="20"/>
                <w:szCs w:val="20"/>
              </w:rPr>
            </w:pPr>
            <w:r w:rsidRPr="003E7D83">
              <w:rPr>
                <w:color w:val="000000"/>
                <w:sz w:val="20"/>
                <w:szCs w:val="20"/>
              </w:rPr>
              <w:t xml:space="preserve">NM 5-Actions </w:t>
            </w:r>
          </w:p>
        </w:tc>
        <w:tc>
          <w:tcPr>
            <w:tcW w:w="4896" w:type="dxa"/>
            <w:noWrap/>
            <w:vAlign w:val="center"/>
            <w:hideMark/>
          </w:tcPr>
          <w:p w14:paraId="6CFF5F29" w14:textId="77777777" w:rsidR="00035791" w:rsidRPr="003E7D83" w:rsidRDefault="00035791" w:rsidP="00903B03">
            <w:pPr>
              <w:rPr>
                <w:color w:val="000000"/>
                <w:sz w:val="20"/>
                <w:szCs w:val="20"/>
              </w:rPr>
            </w:pPr>
            <w:r w:rsidRPr="003E7D83">
              <w:rPr>
                <w:color w:val="000000"/>
                <w:sz w:val="20"/>
                <w:szCs w:val="20"/>
              </w:rPr>
              <w:t>Host and maintain the public-facing digital behavioral health and substance use support platform, including outreach and promotion activities.</w:t>
            </w:r>
          </w:p>
        </w:tc>
        <w:tc>
          <w:tcPr>
            <w:tcW w:w="2880" w:type="dxa"/>
            <w:noWrap/>
            <w:vAlign w:val="center"/>
            <w:hideMark/>
          </w:tcPr>
          <w:p w14:paraId="1BF2A0C2"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Operational within </w:t>
            </w:r>
            <w:r>
              <w:rPr>
                <w:color w:val="000000"/>
                <w:sz w:val="20"/>
                <w:szCs w:val="20"/>
              </w:rPr>
              <w:t>30</w:t>
            </w:r>
            <w:r w:rsidRPr="003E7D83">
              <w:rPr>
                <w:color w:val="000000"/>
                <w:sz w:val="20"/>
                <w:szCs w:val="20"/>
              </w:rPr>
              <w:t xml:space="preserve"> days</w:t>
            </w:r>
          </w:p>
          <w:p w14:paraId="460DE58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tc>
      </w:tr>
      <w:tr w:rsidR="00035791" w:rsidRPr="003E7D83" w14:paraId="1CF2B2C7" w14:textId="77777777" w:rsidTr="00903B03">
        <w:trPr>
          <w:trHeight w:val="288"/>
        </w:trPr>
        <w:tc>
          <w:tcPr>
            <w:tcW w:w="2880" w:type="dxa"/>
            <w:noWrap/>
            <w:vAlign w:val="center"/>
            <w:hideMark/>
          </w:tcPr>
          <w:p w14:paraId="58E8C21B" w14:textId="77777777" w:rsidR="00035791" w:rsidRPr="003E7D83" w:rsidRDefault="00035791" w:rsidP="00903B03">
            <w:pPr>
              <w:rPr>
                <w:color w:val="000000"/>
                <w:sz w:val="20"/>
                <w:szCs w:val="20"/>
              </w:rPr>
            </w:pPr>
            <w:r w:rsidRPr="003E7D83">
              <w:rPr>
                <w:color w:val="000000"/>
                <w:sz w:val="20"/>
                <w:szCs w:val="20"/>
              </w:rPr>
              <w:t>Public Awareness &amp; Outreach Program</w:t>
            </w:r>
          </w:p>
        </w:tc>
        <w:tc>
          <w:tcPr>
            <w:tcW w:w="4896" w:type="dxa"/>
            <w:noWrap/>
            <w:vAlign w:val="center"/>
            <w:hideMark/>
          </w:tcPr>
          <w:p w14:paraId="746B7825" w14:textId="77777777" w:rsidR="00035791" w:rsidRPr="003E7D83" w:rsidRDefault="00035791" w:rsidP="00903B03">
            <w:pPr>
              <w:rPr>
                <w:color w:val="000000"/>
                <w:sz w:val="20"/>
                <w:szCs w:val="20"/>
              </w:rPr>
            </w:pPr>
            <w:r w:rsidRPr="003E7D83">
              <w:rPr>
                <w:color w:val="000000"/>
                <w:sz w:val="20"/>
                <w:szCs w:val="20"/>
              </w:rPr>
              <w:t>Develop and implement statewide outreach, communications, stakeholder engagement, educational campaigns, and public awareness activities.</w:t>
            </w:r>
          </w:p>
        </w:tc>
        <w:tc>
          <w:tcPr>
            <w:tcW w:w="2880" w:type="dxa"/>
            <w:noWrap/>
            <w:vAlign w:val="center"/>
            <w:hideMark/>
          </w:tcPr>
          <w:p w14:paraId="59ED2AB0"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plan within 60 days</w:t>
            </w:r>
          </w:p>
          <w:p w14:paraId="7A8B768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p w14:paraId="534F1C04"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Materials must be provided thirty (30) days in advance for review</w:t>
            </w:r>
          </w:p>
        </w:tc>
      </w:tr>
      <w:tr w:rsidR="00035791" w:rsidRPr="003E7D83" w14:paraId="2ECA751D" w14:textId="77777777" w:rsidTr="00903B03">
        <w:trPr>
          <w:trHeight w:val="288"/>
        </w:trPr>
        <w:tc>
          <w:tcPr>
            <w:tcW w:w="2880" w:type="dxa"/>
            <w:noWrap/>
            <w:vAlign w:val="center"/>
            <w:hideMark/>
          </w:tcPr>
          <w:p w14:paraId="25C1304C" w14:textId="77777777" w:rsidR="00035791" w:rsidRPr="003E7D83" w:rsidRDefault="00035791" w:rsidP="00903B03">
            <w:pPr>
              <w:rPr>
                <w:color w:val="000000"/>
                <w:sz w:val="20"/>
                <w:szCs w:val="20"/>
              </w:rPr>
            </w:pPr>
            <w:r w:rsidRPr="003E7D83">
              <w:rPr>
                <w:color w:val="000000"/>
                <w:sz w:val="20"/>
                <w:szCs w:val="20"/>
              </w:rPr>
              <w:t>Real-Time Analytics Dashboard</w:t>
            </w:r>
          </w:p>
        </w:tc>
        <w:tc>
          <w:tcPr>
            <w:tcW w:w="4896" w:type="dxa"/>
            <w:noWrap/>
            <w:vAlign w:val="center"/>
            <w:hideMark/>
          </w:tcPr>
          <w:p w14:paraId="7F668954" w14:textId="77777777" w:rsidR="00035791" w:rsidRPr="003E7D83" w:rsidRDefault="00035791" w:rsidP="00903B03">
            <w:pPr>
              <w:rPr>
                <w:color w:val="000000"/>
                <w:sz w:val="20"/>
                <w:szCs w:val="20"/>
              </w:rPr>
            </w:pPr>
            <w:r w:rsidRPr="003E7D83">
              <w:rPr>
                <w:color w:val="000000"/>
                <w:sz w:val="20"/>
                <w:szCs w:val="20"/>
              </w:rPr>
              <w:t>Maintain a web-based dashboard displaying aggregated operational and crisis system performance metrics.</w:t>
            </w:r>
          </w:p>
        </w:tc>
        <w:tc>
          <w:tcPr>
            <w:tcW w:w="2880" w:type="dxa"/>
            <w:noWrap/>
            <w:vAlign w:val="center"/>
            <w:hideMark/>
          </w:tcPr>
          <w:p w14:paraId="1BAF64C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dashboard deployment within 90–150 days</w:t>
            </w:r>
            <w:r>
              <w:rPr>
                <w:color w:val="000000"/>
                <w:sz w:val="20"/>
                <w:szCs w:val="20"/>
              </w:rPr>
              <w:t xml:space="preserve"> of contract implementation </w:t>
            </w:r>
          </w:p>
          <w:p w14:paraId="32BA43D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Continuous/real-time</w:t>
            </w:r>
            <w:r>
              <w:rPr>
                <w:color w:val="000000"/>
                <w:sz w:val="20"/>
                <w:szCs w:val="20"/>
              </w:rPr>
              <w:t>, updated at least monthly thereafter</w:t>
            </w:r>
          </w:p>
        </w:tc>
      </w:tr>
      <w:tr w:rsidR="00035791" w:rsidRPr="003E7D83" w14:paraId="69DDBA92" w14:textId="77777777" w:rsidTr="00903B03">
        <w:trPr>
          <w:trHeight w:val="288"/>
        </w:trPr>
        <w:tc>
          <w:tcPr>
            <w:tcW w:w="2880" w:type="dxa"/>
            <w:noWrap/>
            <w:vAlign w:val="center"/>
            <w:hideMark/>
          </w:tcPr>
          <w:p w14:paraId="27FBAEBB" w14:textId="77777777" w:rsidR="00035791" w:rsidRPr="003E7D83" w:rsidRDefault="00035791" w:rsidP="00903B03">
            <w:pPr>
              <w:rPr>
                <w:color w:val="000000"/>
                <w:sz w:val="20"/>
                <w:szCs w:val="20"/>
              </w:rPr>
            </w:pPr>
            <w:r w:rsidRPr="003E7D83">
              <w:rPr>
                <w:color w:val="000000"/>
                <w:sz w:val="20"/>
                <w:szCs w:val="20"/>
              </w:rPr>
              <w:t>911/988 Interoperability Program</w:t>
            </w:r>
          </w:p>
        </w:tc>
        <w:tc>
          <w:tcPr>
            <w:tcW w:w="4896" w:type="dxa"/>
            <w:noWrap/>
            <w:vAlign w:val="center"/>
            <w:hideMark/>
          </w:tcPr>
          <w:p w14:paraId="7D6B0390" w14:textId="77777777" w:rsidR="00035791" w:rsidRPr="003E7D83" w:rsidRDefault="00035791" w:rsidP="00903B03">
            <w:pPr>
              <w:rPr>
                <w:color w:val="000000"/>
                <w:sz w:val="20"/>
                <w:szCs w:val="20"/>
              </w:rPr>
            </w:pPr>
            <w:r w:rsidRPr="003E7D83">
              <w:rPr>
                <w:color w:val="000000"/>
                <w:sz w:val="20"/>
                <w:szCs w:val="20"/>
              </w:rPr>
              <w:t xml:space="preserve">Develop and maintain operational coordination, transfer capabilities, and training between 911 PSAPs and </w:t>
            </w:r>
            <w:r>
              <w:rPr>
                <w:color w:val="000000"/>
                <w:sz w:val="20"/>
                <w:szCs w:val="20"/>
              </w:rPr>
              <w:t>NMCAL/988</w:t>
            </w:r>
            <w:r w:rsidRPr="003E7D83">
              <w:rPr>
                <w:color w:val="000000"/>
                <w:sz w:val="20"/>
                <w:szCs w:val="20"/>
              </w:rPr>
              <w:t xml:space="preserve"> systems.</w:t>
            </w:r>
          </w:p>
        </w:tc>
        <w:tc>
          <w:tcPr>
            <w:tcW w:w="2880" w:type="dxa"/>
            <w:noWrap/>
            <w:vAlign w:val="center"/>
            <w:hideMark/>
          </w:tcPr>
          <w:p w14:paraId="0D749E08"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interoperability framework within </w:t>
            </w:r>
            <w:r>
              <w:rPr>
                <w:color w:val="000000"/>
                <w:sz w:val="20"/>
                <w:szCs w:val="20"/>
              </w:rPr>
              <w:t>3</w:t>
            </w:r>
            <w:r w:rsidRPr="003E7D83">
              <w:rPr>
                <w:color w:val="000000"/>
                <w:sz w:val="20"/>
                <w:szCs w:val="20"/>
              </w:rPr>
              <w:t>0 days</w:t>
            </w:r>
          </w:p>
          <w:p w14:paraId="4DDF4FFA"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 phased implementation over 12 months</w:t>
            </w:r>
          </w:p>
          <w:p w14:paraId="0B0C1712"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w:t>
            </w:r>
          </w:p>
        </w:tc>
      </w:tr>
      <w:tr w:rsidR="00035791" w:rsidRPr="003E7D83" w14:paraId="36C57A6B" w14:textId="77777777" w:rsidTr="00903B03">
        <w:trPr>
          <w:trHeight w:val="360"/>
        </w:trPr>
        <w:tc>
          <w:tcPr>
            <w:tcW w:w="10656" w:type="dxa"/>
            <w:gridSpan w:val="3"/>
            <w:shd w:val="clear" w:color="auto" w:fill="000000" w:themeFill="text1"/>
            <w:noWrap/>
            <w:vAlign w:val="center"/>
            <w:hideMark/>
          </w:tcPr>
          <w:p w14:paraId="7A4B533E"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lastRenderedPageBreak/>
              <w:t>B. Organizational Requirements</w:t>
            </w:r>
          </w:p>
        </w:tc>
      </w:tr>
      <w:tr w:rsidR="00035791" w:rsidRPr="003E7D83" w14:paraId="50B5E48E" w14:textId="77777777" w:rsidTr="00903B03">
        <w:trPr>
          <w:trHeight w:val="360"/>
        </w:trPr>
        <w:tc>
          <w:tcPr>
            <w:tcW w:w="2880" w:type="dxa"/>
            <w:shd w:val="clear" w:color="auto" w:fill="D9D9D9" w:themeFill="background1" w:themeFillShade="D9"/>
            <w:noWrap/>
            <w:vAlign w:val="center"/>
            <w:hideMark/>
          </w:tcPr>
          <w:p w14:paraId="50F62F51" w14:textId="77777777" w:rsidR="00035791" w:rsidRPr="003E7D83" w:rsidRDefault="00035791" w:rsidP="00903B03">
            <w:pP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0F82051B"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0A0A85A6"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750DAD5F" w14:textId="77777777" w:rsidTr="00903B03">
        <w:trPr>
          <w:trHeight w:val="288"/>
        </w:trPr>
        <w:tc>
          <w:tcPr>
            <w:tcW w:w="2880" w:type="dxa"/>
            <w:noWrap/>
            <w:vAlign w:val="center"/>
            <w:hideMark/>
          </w:tcPr>
          <w:p w14:paraId="6D0DFEB7" w14:textId="77777777" w:rsidR="00035791" w:rsidRPr="003E7D83" w:rsidRDefault="00035791" w:rsidP="00903B03">
            <w:pPr>
              <w:rPr>
                <w:color w:val="000000"/>
                <w:sz w:val="20"/>
                <w:szCs w:val="20"/>
              </w:rPr>
            </w:pPr>
            <w:r w:rsidRPr="003E7D83">
              <w:rPr>
                <w:color w:val="000000"/>
                <w:sz w:val="20"/>
                <w:szCs w:val="20"/>
              </w:rPr>
              <w:t>Accreditation &amp; Compliance Documentation</w:t>
            </w:r>
          </w:p>
        </w:tc>
        <w:tc>
          <w:tcPr>
            <w:tcW w:w="4896" w:type="dxa"/>
            <w:noWrap/>
            <w:vAlign w:val="center"/>
            <w:hideMark/>
          </w:tcPr>
          <w:p w14:paraId="4CF1983C" w14:textId="77777777" w:rsidR="00035791" w:rsidRPr="003E7D83" w:rsidRDefault="00035791" w:rsidP="00903B03">
            <w:pPr>
              <w:rPr>
                <w:color w:val="000000"/>
                <w:sz w:val="20"/>
                <w:szCs w:val="20"/>
              </w:rPr>
            </w:pPr>
            <w:r w:rsidRPr="003E7D83">
              <w:rPr>
                <w:color w:val="000000"/>
                <w:sz w:val="20"/>
                <w:szCs w:val="20"/>
              </w:rPr>
              <w:t>Maintain and provide evidence of required accreditations, Lifeline membership, and provider enrollment status.</w:t>
            </w:r>
          </w:p>
        </w:tc>
        <w:tc>
          <w:tcPr>
            <w:tcW w:w="2880" w:type="dxa"/>
            <w:noWrap/>
            <w:vAlign w:val="center"/>
            <w:hideMark/>
          </w:tcPr>
          <w:p w14:paraId="6B6A030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submission within 30 days</w:t>
            </w:r>
            <w:r>
              <w:rPr>
                <w:color w:val="000000"/>
                <w:sz w:val="20"/>
                <w:szCs w:val="20"/>
              </w:rPr>
              <w:t xml:space="preserve"> of contract start date</w:t>
            </w:r>
          </w:p>
          <w:p w14:paraId="5D03C79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Annually</w:t>
            </w:r>
          </w:p>
        </w:tc>
      </w:tr>
      <w:tr w:rsidR="00035791" w:rsidRPr="003E7D83" w14:paraId="7DC267BB" w14:textId="77777777" w:rsidTr="00903B03">
        <w:trPr>
          <w:trHeight w:val="288"/>
        </w:trPr>
        <w:tc>
          <w:tcPr>
            <w:tcW w:w="2880" w:type="dxa"/>
            <w:noWrap/>
            <w:vAlign w:val="center"/>
            <w:hideMark/>
          </w:tcPr>
          <w:p w14:paraId="28C0FF76" w14:textId="77777777" w:rsidR="00035791" w:rsidRPr="003E7D83" w:rsidRDefault="00035791" w:rsidP="00903B03">
            <w:pPr>
              <w:rPr>
                <w:color w:val="000000"/>
                <w:sz w:val="20"/>
                <w:szCs w:val="20"/>
              </w:rPr>
            </w:pPr>
            <w:r w:rsidRPr="003E7D83">
              <w:rPr>
                <w:color w:val="000000"/>
                <w:sz w:val="20"/>
                <w:szCs w:val="20"/>
              </w:rPr>
              <w:t>Compliance Notification Reporting</w:t>
            </w:r>
          </w:p>
        </w:tc>
        <w:tc>
          <w:tcPr>
            <w:tcW w:w="4896" w:type="dxa"/>
            <w:noWrap/>
            <w:vAlign w:val="center"/>
            <w:hideMark/>
          </w:tcPr>
          <w:p w14:paraId="0F1525B7" w14:textId="77777777" w:rsidR="00035791" w:rsidRPr="003E7D83" w:rsidRDefault="00035791" w:rsidP="00903B03">
            <w:pPr>
              <w:rPr>
                <w:color w:val="000000"/>
                <w:sz w:val="20"/>
                <w:szCs w:val="20"/>
              </w:rPr>
            </w:pPr>
            <w:r w:rsidRPr="003E7D83">
              <w:rPr>
                <w:color w:val="000000"/>
                <w:sz w:val="20"/>
                <w:szCs w:val="20"/>
              </w:rPr>
              <w:t>Notify BHSD of any accreditation, membership, or enrollment status changes impacting compliance.</w:t>
            </w:r>
          </w:p>
        </w:tc>
        <w:tc>
          <w:tcPr>
            <w:tcW w:w="2880" w:type="dxa"/>
            <w:noWrap/>
            <w:vAlign w:val="center"/>
            <w:hideMark/>
          </w:tcPr>
          <w:p w14:paraId="39549AC6"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Immediate notification within 1–3 business days of identified issue or status change</w:t>
            </w:r>
          </w:p>
        </w:tc>
      </w:tr>
      <w:tr w:rsidR="00035791" w:rsidRPr="003E7D83" w14:paraId="2C0F82F3" w14:textId="77777777" w:rsidTr="00903B03">
        <w:trPr>
          <w:trHeight w:val="360"/>
        </w:trPr>
        <w:tc>
          <w:tcPr>
            <w:tcW w:w="10656" w:type="dxa"/>
            <w:gridSpan w:val="3"/>
            <w:shd w:val="clear" w:color="auto" w:fill="000000" w:themeFill="text1"/>
            <w:noWrap/>
            <w:vAlign w:val="center"/>
            <w:hideMark/>
          </w:tcPr>
          <w:p w14:paraId="26126DEA"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C. Detailed Requirements</w:t>
            </w:r>
          </w:p>
        </w:tc>
      </w:tr>
      <w:tr w:rsidR="00035791" w:rsidRPr="003E7D83" w14:paraId="4721296E" w14:textId="77777777" w:rsidTr="00903B03">
        <w:trPr>
          <w:trHeight w:val="360"/>
        </w:trPr>
        <w:tc>
          <w:tcPr>
            <w:tcW w:w="2880" w:type="dxa"/>
            <w:shd w:val="clear" w:color="auto" w:fill="D9D9D9" w:themeFill="background1" w:themeFillShade="D9"/>
            <w:noWrap/>
            <w:vAlign w:val="center"/>
            <w:hideMark/>
          </w:tcPr>
          <w:p w14:paraId="6A1F6F0E"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52F45090"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01C39469"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0C442655" w14:textId="77777777" w:rsidTr="00903B03">
        <w:trPr>
          <w:trHeight w:val="288"/>
        </w:trPr>
        <w:tc>
          <w:tcPr>
            <w:tcW w:w="2880" w:type="dxa"/>
            <w:noWrap/>
            <w:vAlign w:val="center"/>
            <w:hideMark/>
          </w:tcPr>
          <w:p w14:paraId="5E3F3E06" w14:textId="77777777" w:rsidR="00035791" w:rsidRPr="003E7D83" w:rsidRDefault="00035791" w:rsidP="00903B03">
            <w:pPr>
              <w:rPr>
                <w:color w:val="000000"/>
                <w:sz w:val="20"/>
                <w:szCs w:val="20"/>
              </w:rPr>
            </w:pPr>
            <w:r w:rsidRPr="003E7D83">
              <w:rPr>
                <w:color w:val="000000"/>
                <w:sz w:val="20"/>
                <w:szCs w:val="20"/>
              </w:rPr>
              <w:t>Crisis Call Center Operations Plan</w:t>
            </w:r>
          </w:p>
        </w:tc>
        <w:tc>
          <w:tcPr>
            <w:tcW w:w="4896" w:type="dxa"/>
            <w:noWrap/>
            <w:vAlign w:val="center"/>
            <w:hideMark/>
          </w:tcPr>
          <w:p w14:paraId="3B3B4D96" w14:textId="77777777" w:rsidR="00035791" w:rsidRPr="003E7D83" w:rsidRDefault="00035791" w:rsidP="00903B03">
            <w:pPr>
              <w:rPr>
                <w:color w:val="000000"/>
                <w:sz w:val="20"/>
                <w:szCs w:val="20"/>
              </w:rPr>
            </w:pPr>
            <w:r w:rsidRPr="003E7D83">
              <w:rPr>
                <w:color w:val="000000"/>
                <w:sz w:val="20"/>
                <w:szCs w:val="20"/>
              </w:rPr>
              <w:t>Operate statewide crisis call center supporting voice, chat, and SMS services aligned with Lifeline standards.</w:t>
            </w:r>
          </w:p>
        </w:tc>
        <w:tc>
          <w:tcPr>
            <w:tcW w:w="2880" w:type="dxa"/>
            <w:noWrap/>
            <w:vAlign w:val="center"/>
            <w:hideMark/>
          </w:tcPr>
          <w:p w14:paraId="6D1C526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Within 30 days </w:t>
            </w:r>
          </w:p>
          <w:p w14:paraId="7292FEC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Continuous</w:t>
            </w:r>
          </w:p>
        </w:tc>
      </w:tr>
      <w:tr w:rsidR="00035791" w:rsidRPr="003E7D83" w14:paraId="58370C55" w14:textId="77777777" w:rsidTr="00903B03">
        <w:trPr>
          <w:trHeight w:val="288"/>
        </w:trPr>
        <w:tc>
          <w:tcPr>
            <w:tcW w:w="2880" w:type="dxa"/>
            <w:noWrap/>
            <w:vAlign w:val="center"/>
            <w:hideMark/>
          </w:tcPr>
          <w:p w14:paraId="2D7F33DE" w14:textId="77777777" w:rsidR="00035791" w:rsidRPr="003E7D83" w:rsidRDefault="00035791" w:rsidP="00903B03">
            <w:pPr>
              <w:rPr>
                <w:color w:val="000000"/>
                <w:sz w:val="20"/>
                <w:szCs w:val="20"/>
              </w:rPr>
            </w:pPr>
            <w:r w:rsidRPr="003E7D83">
              <w:rPr>
                <w:color w:val="000000"/>
                <w:sz w:val="20"/>
                <w:szCs w:val="20"/>
              </w:rPr>
              <w:t>Mobile Crisis Dispatch Platform</w:t>
            </w:r>
          </w:p>
        </w:tc>
        <w:tc>
          <w:tcPr>
            <w:tcW w:w="4896" w:type="dxa"/>
            <w:noWrap/>
            <w:vAlign w:val="center"/>
            <w:hideMark/>
          </w:tcPr>
          <w:p w14:paraId="03F58CD7" w14:textId="77777777" w:rsidR="00035791" w:rsidRPr="003E7D83" w:rsidRDefault="00035791" w:rsidP="00903B03">
            <w:pPr>
              <w:rPr>
                <w:color w:val="000000"/>
                <w:sz w:val="20"/>
                <w:szCs w:val="20"/>
              </w:rPr>
            </w:pPr>
            <w:r w:rsidRPr="003E7D83">
              <w:rPr>
                <w:color w:val="000000"/>
                <w:sz w:val="20"/>
                <w:szCs w:val="20"/>
              </w:rPr>
              <w:t>Implement and maintain dispatch technology with GPS tracking, mobile application, and reporting functionality.</w:t>
            </w:r>
          </w:p>
        </w:tc>
        <w:tc>
          <w:tcPr>
            <w:tcW w:w="2880" w:type="dxa"/>
            <w:noWrap/>
            <w:vAlign w:val="center"/>
            <w:hideMark/>
          </w:tcPr>
          <w:p w14:paraId="7E28C8A0"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implementation within 60–120 days </w:t>
            </w:r>
          </w:p>
          <w:p w14:paraId="7DA5AEF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tc>
      </w:tr>
      <w:tr w:rsidR="00035791" w:rsidRPr="003E7D83" w14:paraId="11DBD3ED" w14:textId="77777777" w:rsidTr="00903B03">
        <w:trPr>
          <w:trHeight w:val="288"/>
        </w:trPr>
        <w:tc>
          <w:tcPr>
            <w:tcW w:w="2880" w:type="dxa"/>
            <w:noWrap/>
            <w:vAlign w:val="center"/>
          </w:tcPr>
          <w:p w14:paraId="52E0EC6C" w14:textId="77777777" w:rsidR="00035791" w:rsidRPr="003E7D83" w:rsidRDefault="00035791" w:rsidP="00903B03">
            <w:pPr>
              <w:rPr>
                <w:color w:val="000000"/>
                <w:sz w:val="20"/>
                <w:szCs w:val="20"/>
              </w:rPr>
            </w:pPr>
            <w:r w:rsidRPr="003E7D83">
              <w:rPr>
                <w:color w:val="000000"/>
                <w:sz w:val="20"/>
                <w:szCs w:val="20"/>
              </w:rPr>
              <w:t>Mobile Crisis Dispatch Policies and Procedures</w:t>
            </w:r>
          </w:p>
        </w:tc>
        <w:tc>
          <w:tcPr>
            <w:tcW w:w="4896" w:type="dxa"/>
            <w:noWrap/>
            <w:vAlign w:val="center"/>
          </w:tcPr>
          <w:p w14:paraId="19DAD962" w14:textId="77777777" w:rsidR="00035791" w:rsidRPr="003E7D83" w:rsidRDefault="00035791" w:rsidP="00903B03">
            <w:pPr>
              <w:rPr>
                <w:color w:val="000000"/>
                <w:sz w:val="20"/>
                <w:szCs w:val="20"/>
              </w:rPr>
            </w:pPr>
            <w:r w:rsidRPr="003E7D83">
              <w:rPr>
                <w:color w:val="000000"/>
                <w:sz w:val="20"/>
                <w:szCs w:val="20"/>
              </w:rPr>
              <w:t>Develop, implement, maintain, and update standardized mobile crisis dispatch policies, clinical triage protocols, safety screening procedures, communication standards, escalation pathways, dispatch decision trees, and coordination workflows with MCTs, PSAPs, and emergency response partners, subject to BHSD approval.</w:t>
            </w:r>
          </w:p>
        </w:tc>
        <w:tc>
          <w:tcPr>
            <w:tcW w:w="2880" w:type="dxa"/>
            <w:noWrap/>
            <w:vAlign w:val="center"/>
          </w:tcPr>
          <w:p w14:paraId="7BD23886"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submission within 60 days</w:t>
            </w:r>
          </w:p>
          <w:p w14:paraId="4ACF682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61DB0095" w14:textId="77777777" w:rsidTr="00903B03">
        <w:trPr>
          <w:trHeight w:val="288"/>
        </w:trPr>
        <w:tc>
          <w:tcPr>
            <w:tcW w:w="2880" w:type="dxa"/>
            <w:noWrap/>
            <w:vAlign w:val="center"/>
            <w:hideMark/>
          </w:tcPr>
          <w:p w14:paraId="395DD535" w14:textId="77777777" w:rsidR="00035791" w:rsidRPr="003E7D83" w:rsidRDefault="00035791" w:rsidP="00903B03">
            <w:pPr>
              <w:rPr>
                <w:color w:val="000000"/>
                <w:sz w:val="20"/>
                <w:szCs w:val="20"/>
              </w:rPr>
            </w:pPr>
            <w:r w:rsidRPr="003E7D83">
              <w:rPr>
                <w:color w:val="000000"/>
                <w:sz w:val="20"/>
                <w:szCs w:val="20"/>
              </w:rPr>
              <w:t>Annual Outreach &amp; Communications Plan</w:t>
            </w:r>
          </w:p>
        </w:tc>
        <w:tc>
          <w:tcPr>
            <w:tcW w:w="4896" w:type="dxa"/>
            <w:noWrap/>
            <w:vAlign w:val="center"/>
            <w:hideMark/>
          </w:tcPr>
          <w:p w14:paraId="5FC92F3D" w14:textId="77777777" w:rsidR="00035791" w:rsidRPr="003E7D83" w:rsidRDefault="00035791" w:rsidP="00903B03">
            <w:pPr>
              <w:rPr>
                <w:color w:val="000000"/>
                <w:sz w:val="20"/>
                <w:szCs w:val="20"/>
              </w:rPr>
            </w:pPr>
            <w:r w:rsidRPr="003E7D83">
              <w:rPr>
                <w:color w:val="000000"/>
                <w:sz w:val="20"/>
                <w:szCs w:val="20"/>
              </w:rPr>
              <w:t>Develop statewide communications and outreach strategy for awareness and engagement activities.</w:t>
            </w:r>
          </w:p>
        </w:tc>
        <w:tc>
          <w:tcPr>
            <w:tcW w:w="2880" w:type="dxa"/>
            <w:noWrap/>
            <w:vAlign w:val="center"/>
            <w:hideMark/>
          </w:tcPr>
          <w:p w14:paraId="442620F5"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plan within 60</w:t>
            </w:r>
            <w:r>
              <w:rPr>
                <w:color w:val="000000"/>
                <w:sz w:val="20"/>
                <w:szCs w:val="20"/>
              </w:rPr>
              <w:t xml:space="preserve"> </w:t>
            </w:r>
            <w:r w:rsidRPr="003E7D83">
              <w:rPr>
                <w:color w:val="000000"/>
                <w:sz w:val="20"/>
                <w:szCs w:val="20"/>
              </w:rPr>
              <w:t>days</w:t>
            </w:r>
            <w:r>
              <w:rPr>
                <w:color w:val="000000"/>
                <w:sz w:val="20"/>
                <w:szCs w:val="20"/>
              </w:rPr>
              <w:t xml:space="preserve"> of implementation</w:t>
            </w:r>
          </w:p>
          <w:p w14:paraId="05CB432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169EA871" w14:textId="77777777" w:rsidTr="00903B03">
        <w:trPr>
          <w:trHeight w:val="288"/>
        </w:trPr>
        <w:tc>
          <w:tcPr>
            <w:tcW w:w="2880" w:type="dxa"/>
            <w:noWrap/>
            <w:vAlign w:val="center"/>
          </w:tcPr>
          <w:p w14:paraId="29B24BCB" w14:textId="77777777" w:rsidR="00035791" w:rsidRPr="003E7D83" w:rsidRDefault="00035791" w:rsidP="00903B03">
            <w:pPr>
              <w:rPr>
                <w:color w:val="000000"/>
                <w:sz w:val="20"/>
                <w:szCs w:val="20"/>
              </w:rPr>
            </w:pPr>
            <w:r w:rsidRPr="003E7D83">
              <w:rPr>
                <w:color w:val="000000"/>
                <w:sz w:val="20"/>
                <w:szCs w:val="20"/>
              </w:rPr>
              <w:t xml:space="preserve">Continuity of Operations Plan </w:t>
            </w:r>
          </w:p>
        </w:tc>
        <w:tc>
          <w:tcPr>
            <w:tcW w:w="4896" w:type="dxa"/>
            <w:noWrap/>
            <w:vAlign w:val="center"/>
          </w:tcPr>
          <w:p w14:paraId="3812614B" w14:textId="77777777" w:rsidR="00035791" w:rsidRPr="003E7D83" w:rsidRDefault="00035791" w:rsidP="00903B03">
            <w:pPr>
              <w:rPr>
                <w:color w:val="000000"/>
                <w:sz w:val="20"/>
                <w:szCs w:val="20"/>
              </w:rPr>
            </w:pPr>
            <w:r w:rsidRPr="003E7D83">
              <w:rPr>
                <w:color w:val="000000"/>
                <w:sz w:val="20"/>
                <w:szCs w:val="20"/>
              </w:rPr>
              <w:t>A plan that ensures critical services remain operational during emergencies or disruptions. The plan must detail how the vendor will maintain uninterrupted 24/7 crisis response services—including call intake, triage, and dispatch, despite events such as system outages, natural disasters, or staffing shortages.</w:t>
            </w:r>
          </w:p>
        </w:tc>
        <w:tc>
          <w:tcPr>
            <w:tcW w:w="2880" w:type="dxa"/>
            <w:noWrap/>
            <w:vAlign w:val="center"/>
          </w:tcPr>
          <w:p w14:paraId="342B5D14"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Initial submission within 30 days of implementation</w:t>
            </w:r>
          </w:p>
          <w:p w14:paraId="7E9E9224"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Annually thereafter</w:t>
            </w:r>
          </w:p>
          <w:p w14:paraId="2459730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Incident reporting in writing within 4 hours</w:t>
            </w:r>
          </w:p>
        </w:tc>
      </w:tr>
      <w:tr w:rsidR="00035791" w:rsidRPr="003E7D83" w14:paraId="65D530E7" w14:textId="77777777" w:rsidTr="00903B03">
        <w:trPr>
          <w:trHeight w:val="288"/>
        </w:trPr>
        <w:tc>
          <w:tcPr>
            <w:tcW w:w="2880" w:type="dxa"/>
            <w:noWrap/>
            <w:vAlign w:val="center"/>
          </w:tcPr>
          <w:p w14:paraId="5FB0A2CF" w14:textId="77777777" w:rsidR="00035791" w:rsidRPr="003E7D83" w:rsidRDefault="00035791" w:rsidP="00903B03">
            <w:pPr>
              <w:rPr>
                <w:color w:val="000000"/>
                <w:sz w:val="20"/>
                <w:szCs w:val="20"/>
              </w:rPr>
            </w:pPr>
            <w:r w:rsidRPr="003E7D83">
              <w:rPr>
                <w:color w:val="000000"/>
                <w:sz w:val="20"/>
                <w:szCs w:val="20"/>
              </w:rPr>
              <w:t>Security and Compliance Documentation</w:t>
            </w:r>
          </w:p>
        </w:tc>
        <w:tc>
          <w:tcPr>
            <w:tcW w:w="4896" w:type="dxa"/>
            <w:noWrap/>
            <w:vAlign w:val="center"/>
          </w:tcPr>
          <w:p w14:paraId="1662BC0A" w14:textId="77777777" w:rsidR="00035791" w:rsidRPr="003E7D83" w:rsidRDefault="00035791" w:rsidP="00903B03">
            <w:pPr>
              <w:rPr>
                <w:color w:val="000000"/>
                <w:sz w:val="20"/>
                <w:szCs w:val="20"/>
              </w:rPr>
            </w:pPr>
            <w:r w:rsidRPr="003E7D83">
              <w:rPr>
                <w:color w:val="000000"/>
                <w:sz w:val="20"/>
                <w:szCs w:val="20"/>
              </w:rPr>
              <w:t>Maintain and provide HIPAA compliance documentation, HITRUST or equivalent certification, data privacy and security protocols.</w:t>
            </w:r>
          </w:p>
        </w:tc>
        <w:tc>
          <w:tcPr>
            <w:tcW w:w="2880" w:type="dxa"/>
            <w:noWrap/>
            <w:vAlign w:val="center"/>
          </w:tcPr>
          <w:p w14:paraId="64D4812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submission within 30–60 days </w:t>
            </w:r>
          </w:p>
          <w:p w14:paraId="476AC35A" w14:textId="77777777" w:rsidR="00035791" w:rsidRPr="003E7D83" w:rsidDel="00185BE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356B0F85" w14:textId="77777777" w:rsidTr="00903B03">
        <w:trPr>
          <w:trHeight w:val="360"/>
        </w:trPr>
        <w:tc>
          <w:tcPr>
            <w:tcW w:w="10656" w:type="dxa"/>
            <w:gridSpan w:val="3"/>
            <w:shd w:val="clear" w:color="auto" w:fill="000000" w:themeFill="text1"/>
            <w:noWrap/>
            <w:vAlign w:val="center"/>
            <w:hideMark/>
          </w:tcPr>
          <w:p w14:paraId="3EC20C9F"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D. Staffing Requirements</w:t>
            </w:r>
          </w:p>
        </w:tc>
      </w:tr>
      <w:tr w:rsidR="00035791" w:rsidRPr="003E7D83" w14:paraId="49769193" w14:textId="77777777" w:rsidTr="00903B03">
        <w:trPr>
          <w:trHeight w:val="360"/>
        </w:trPr>
        <w:tc>
          <w:tcPr>
            <w:tcW w:w="2880" w:type="dxa"/>
            <w:shd w:val="clear" w:color="auto" w:fill="D9D9D9" w:themeFill="background1" w:themeFillShade="D9"/>
            <w:noWrap/>
            <w:vAlign w:val="center"/>
            <w:hideMark/>
          </w:tcPr>
          <w:p w14:paraId="673F4066"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00967628"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273F7BA1"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041ED9AD" w14:textId="77777777" w:rsidTr="00903B03">
        <w:trPr>
          <w:trHeight w:val="288"/>
        </w:trPr>
        <w:tc>
          <w:tcPr>
            <w:tcW w:w="2880" w:type="dxa"/>
            <w:noWrap/>
            <w:vAlign w:val="center"/>
            <w:hideMark/>
          </w:tcPr>
          <w:p w14:paraId="64BBA1AF" w14:textId="77777777" w:rsidR="00035791" w:rsidRPr="003E7D83" w:rsidRDefault="00035791" w:rsidP="00903B03">
            <w:pPr>
              <w:rPr>
                <w:color w:val="000000"/>
                <w:sz w:val="20"/>
                <w:szCs w:val="20"/>
              </w:rPr>
            </w:pPr>
            <w:r w:rsidRPr="003E7D83">
              <w:rPr>
                <w:color w:val="000000"/>
                <w:sz w:val="20"/>
                <w:szCs w:val="20"/>
              </w:rPr>
              <w:t>Comprehensive Staffing Plan</w:t>
            </w:r>
          </w:p>
        </w:tc>
        <w:tc>
          <w:tcPr>
            <w:tcW w:w="4896" w:type="dxa"/>
            <w:noWrap/>
            <w:vAlign w:val="center"/>
            <w:hideMark/>
          </w:tcPr>
          <w:p w14:paraId="0D36A0AD" w14:textId="77777777" w:rsidR="00035791" w:rsidRPr="003E7D83" w:rsidRDefault="00035791" w:rsidP="00903B03">
            <w:pPr>
              <w:rPr>
                <w:color w:val="000000"/>
                <w:sz w:val="20"/>
                <w:szCs w:val="20"/>
              </w:rPr>
            </w:pPr>
            <w:r w:rsidRPr="003E7D83">
              <w:rPr>
                <w:color w:val="000000"/>
                <w:sz w:val="20"/>
                <w:szCs w:val="20"/>
              </w:rPr>
              <w:t>Provide staffing levels, shift coverage, clinical governance, surge protocols, recruitment, retention, and workforce development strategies.</w:t>
            </w:r>
          </w:p>
        </w:tc>
        <w:tc>
          <w:tcPr>
            <w:tcW w:w="2880" w:type="dxa"/>
            <w:noWrap/>
            <w:vAlign w:val="center"/>
            <w:hideMark/>
          </w:tcPr>
          <w:p w14:paraId="03BEC81F" w14:textId="77777777" w:rsidR="00035791" w:rsidRPr="003E7D83" w:rsidRDefault="00035791" w:rsidP="00035791">
            <w:pPr>
              <w:pStyle w:val="ListParagraph"/>
              <w:numPr>
                <w:ilvl w:val="0"/>
                <w:numId w:val="125"/>
              </w:numPr>
              <w:ind w:left="121" w:hanging="180"/>
              <w:rPr>
                <w:color w:val="000000"/>
                <w:sz w:val="20"/>
                <w:szCs w:val="20"/>
              </w:rPr>
            </w:pPr>
            <w:r>
              <w:rPr>
                <w:color w:val="000000"/>
                <w:sz w:val="20"/>
                <w:szCs w:val="20"/>
              </w:rPr>
              <w:t>Final w</w:t>
            </w:r>
            <w:r w:rsidRPr="003E7D83">
              <w:rPr>
                <w:color w:val="000000"/>
                <w:sz w:val="20"/>
                <w:szCs w:val="20"/>
              </w:rPr>
              <w:t>ithin 30</w:t>
            </w:r>
            <w:r>
              <w:rPr>
                <w:color w:val="000000"/>
                <w:sz w:val="20"/>
                <w:szCs w:val="20"/>
              </w:rPr>
              <w:t xml:space="preserve"> days of implementation date</w:t>
            </w:r>
            <w:r w:rsidRPr="003E7D83">
              <w:rPr>
                <w:color w:val="000000"/>
                <w:sz w:val="20"/>
                <w:szCs w:val="20"/>
              </w:rPr>
              <w:t xml:space="preserve"> </w:t>
            </w:r>
          </w:p>
          <w:p w14:paraId="490FF460"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78CDD137" w14:textId="77777777" w:rsidTr="00903B03">
        <w:trPr>
          <w:trHeight w:val="288"/>
        </w:trPr>
        <w:tc>
          <w:tcPr>
            <w:tcW w:w="2880" w:type="dxa"/>
            <w:noWrap/>
            <w:vAlign w:val="center"/>
            <w:hideMark/>
          </w:tcPr>
          <w:p w14:paraId="2E916A4F" w14:textId="77777777" w:rsidR="00035791" w:rsidRPr="003E7D83" w:rsidRDefault="00035791" w:rsidP="00903B03">
            <w:pPr>
              <w:rPr>
                <w:color w:val="000000"/>
                <w:sz w:val="20"/>
                <w:szCs w:val="20"/>
              </w:rPr>
            </w:pPr>
            <w:r w:rsidRPr="003E7D83">
              <w:rPr>
                <w:color w:val="000000"/>
                <w:sz w:val="20"/>
                <w:szCs w:val="20"/>
              </w:rPr>
              <w:t>Staff Training Program &amp; Curriculum Plan</w:t>
            </w:r>
          </w:p>
        </w:tc>
        <w:tc>
          <w:tcPr>
            <w:tcW w:w="4896" w:type="dxa"/>
            <w:noWrap/>
            <w:vAlign w:val="center"/>
            <w:hideMark/>
          </w:tcPr>
          <w:p w14:paraId="1BA835D6" w14:textId="77777777" w:rsidR="00035791" w:rsidRPr="003E7D83" w:rsidRDefault="00035791" w:rsidP="00903B03">
            <w:pPr>
              <w:rPr>
                <w:color w:val="000000"/>
                <w:sz w:val="20"/>
                <w:szCs w:val="20"/>
              </w:rPr>
            </w:pPr>
            <w:r w:rsidRPr="003E7D83">
              <w:rPr>
                <w:color w:val="000000"/>
                <w:sz w:val="20"/>
                <w:szCs w:val="20"/>
              </w:rPr>
              <w:t>Deliver required pre-service and annual training programs across clinical, operational, and cultural competency topics.</w:t>
            </w:r>
          </w:p>
        </w:tc>
        <w:tc>
          <w:tcPr>
            <w:tcW w:w="2880" w:type="dxa"/>
            <w:noWrap/>
            <w:vAlign w:val="center"/>
            <w:hideMark/>
          </w:tcPr>
          <w:p w14:paraId="1F26241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Within 45–60 days </w:t>
            </w:r>
          </w:p>
          <w:p w14:paraId="1544506B"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38B4CC85" w14:textId="77777777" w:rsidTr="00903B03">
        <w:trPr>
          <w:trHeight w:val="288"/>
        </w:trPr>
        <w:tc>
          <w:tcPr>
            <w:tcW w:w="2880" w:type="dxa"/>
            <w:noWrap/>
            <w:vAlign w:val="center"/>
            <w:hideMark/>
          </w:tcPr>
          <w:p w14:paraId="0AE01B9A" w14:textId="77777777" w:rsidR="00035791" w:rsidRPr="003E7D83" w:rsidRDefault="00035791" w:rsidP="00903B03">
            <w:pPr>
              <w:rPr>
                <w:color w:val="000000"/>
                <w:sz w:val="20"/>
                <w:szCs w:val="20"/>
              </w:rPr>
            </w:pPr>
            <w:r w:rsidRPr="003E7D83">
              <w:rPr>
                <w:color w:val="000000"/>
                <w:sz w:val="20"/>
                <w:szCs w:val="20"/>
              </w:rPr>
              <w:t>Workforce Wellness &amp; Retention Program</w:t>
            </w:r>
          </w:p>
        </w:tc>
        <w:tc>
          <w:tcPr>
            <w:tcW w:w="4896" w:type="dxa"/>
            <w:noWrap/>
            <w:vAlign w:val="center"/>
            <w:hideMark/>
          </w:tcPr>
          <w:p w14:paraId="528F96B8" w14:textId="77777777" w:rsidR="00035791" w:rsidRPr="003E7D83" w:rsidRDefault="00035791" w:rsidP="00903B03">
            <w:pPr>
              <w:rPr>
                <w:color w:val="000000"/>
                <w:sz w:val="20"/>
                <w:szCs w:val="20"/>
              </w:rPr>
            </w:pPr>
            <w:r w:rsidRPr="003E7D83">
              <w:rPr>
                <w:color w:val="000000"/>
                <w:sz w:val="20"/>
                <w:szCs w:val="20"/>
              </w:rPr>
              <w:t>Implement burnout mitigation, wellness supports, supervision, and retention initiatives.</w:t>
            </w:r>
          </w:p>
        </w:tc>
        <w:tc>
          <w:tcPr>
            <w:tcW w:w="2880" w:type="dxa"/>
            <w:noWrap/>
            <w:vAlign w:val="center"/>
            <w:hideMark/>
          </w:tcPr>
          <w:p w14:paraId="6995FE63"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Within 60–90 days </w:t>
            </w:r>
          </w:p>
          <w:p w14:paraId="3A4D0B3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4243158A" w14:textId="77777777" w:rsidTr="00903B03">
        <w:trPr>
          <w:trHeight w:val="288"/>
        </w:trPr>
        <w:tc>
          <w:tcPr>
            <w:tcW w:w="2880" w:type="dxa"/>
            <w:noWrap/>
            <w:vAlign w:val="center"/>
          </w:tcPr>
          <w:p w14:paraId="0B16EE59" w14:textId="77777777" w:rsidR="00035791" w:rsidRPr="003E7D83" w:rsidRDefault="00035791" w:rsidP="00903B03">
            <w:pPr>
              <w:rPr>
                <w:color w:val="000000"/>
                <w:sz w:val="20"/>
                <w:szCs w:val="20"/>
              </w:rPr>
            </w:pPr>
            <w:r w:rsidRPr="003E7D83">
              <w:rPr>
                <w:color w:val="000000"/>
                <w:sz w:val="20"/>
                <w:szCs w:val="20"/>
              </w:rPr>
              <w:t>Workforce Reporting</w:t>
            </w:r>
          </w:p>
        </w:tc>
        <w:tc>
          <w:tcPr>
            <w:tcW w:w="4896" w:type="dxa"/>
            <w:noWrap/>
            <w:vAlign w:val="center"/>
          </w:tcPr>
          <w:p w14:paraId="09C2929E" w14:textId="77777777" w:rsidR="00035791" w:rsidRPr="003E7D83" w:rsidRDefault="00035791" w:rsidP="00903B03">
            <w:pPr>
              <w:rPr>
                <w:color w:val="000000"/>
                <w:sz w:val="20"/>
                <w:szCs w:val="20"/>
              </w:rPr>
            </w:pPr>
            <w:r w:rsidRPr="003E7D83">
              <w:rPr>
                <w:color w:val="000000"/>
                <w:sz w:val="20"/>
                <w:szCs w:val="20"/>
              </w:rPr>
              <w:t>Submit reports including workforce composition and demographics, language capacity and cultural representation, compliance with New Mexico residency requirements.</w:t>
            </w:r>
          </w:p>
        </w:tc>
        <w:tc>
          <w:tcPr>
            <w:tcW w:w="2880" w:type="dxa"/>
            <w:noWrap/>
            <w:vAlign w:val="center"/>
          </w:tcPr>
          <w:p w14:paraId="087F796A"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Begin quarterly reporting within first full reporting quarter after implementation</w:t>
            </w:r>
          </w:p>
          <w:p w14:paraId="1D618BF6"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lastRenderedPageBreak/>
              <w:t>Quarterly</w:t>
            </w:r>
          </w:p>
        </w:tc>
      </w:tr>
      <w:tr w:rsidR="00035791" w:rsidRPr="003E7D83" w14:paraId="263DE529" w14:textId="77777777" w:rsidTr="00903B03">
        <w:trPr>
          <w:trHeight w:val="360"/>
        </w:trPr>
        <w:tc>
          <w:tcPr>
            <w:tcW w:w="10656" w:type="dxa"/>
            <w:gridSpan w:val="3"/>
            <w:shd w:val="clear" w:color="auto" w:fill="000000" w:themeFill="text1"/>
            <w:noWrap/>
            <w:vAlign w:val="center"/>
            <w:hideMark/>
          </w:tcPr>
          <w:p w14:paraId="229E1950"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lastRenderedPageBreak/>
              <w:t xml:space="preserve">E. Service Level </w:t>
            </w:r>
            <w:r w:rsidRPr="003E7D83">
              <w:rPr>
                <w:b/>
                <w:bCs/>
                <w:sz w:val="20"/>
                <w:szCs w:val="20"/>
                <w:shd w:val="clear" w:color="auto" w:fill="000000" w:themeFill="text1"/>
              </w:rPr>
              <w:t>Requirements</w:t>
            </w:r>
          </w:p>
        </w:tc>
      </w:tr>
      <w:tr w:rsidR="00035791" w:rsidRPr="003E7D83" w14:paraId="06A02015" w14:textId="77777777" w:rsidTr="00903B03">
        <w:trPr>
          <w:trHeight w:val="360"/>
        </w:trPr>
        <w:tc>
          <w:tcPr>
            <w:tcW w:w="2880" w:type="dxa"/>
            <w:shd w:val="clear" w:color="auto" w:fill="D9D9D9" w:themeFill="background1" w:themeFillShade="D9"/>
            <w:noWrap/>
            <w:vAlign w:val="center"/>
            <w:hideMark/>
          </w:tcPr>
          <w:p w14:paraId="2F8D1A3B"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53341616"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10401CDE"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0252C9B0" w14:textId="77777777" w:rsidTr="00903B03">
        <w:trPr>
          <w:trHeight w:val="288"/>
        </w:trPr>
        <w:tc>
          <w:tcPr>
            <w:tcW w:w="2880" w:type="dxa"/>
            <w:noWrap/>
            <w:vAlign w:val="center"/>
            <w:hideMark/>
          </w:tcPr>
          <w:p w14:paraId="47FB7848" w14:textId="77777777" w:rsidR="00035791" w:rsidRPr="003E7D83" w:rsidRDefault="00035791" w:rsidP="00903B03">
            <w:pPr>
              <w:rPr>
                <w:color w:val="000000"/>
                <w:sz w:val="20"/>
                <w:szCs w:val="20"/>
              </w:rPr>
            </w:pPr>
            <w:r w:rsidRPr="003E7D83">
              <w:rPr>
                <w:color w:val="000000"/>
                <w:sz w:val="20"/>
                <w:szCs w:val="20"/>
              </w:rPr>
              <w:t>Service Level Performance Monitoring</w:t>
            </w:r>
          </w:p>
        </w:tc>
        <w:tc>
          <w:tcPr>
            <w:tcW w:w="4896" w:type="dxa"/>
            <w:noWrap/>
            <w:vAlign w:val="center"/>
            <w:hideMark/>
          </w:tcPr>
          <w:p w14:paraId="154233E8" w14:textId="77777777" w:rsidR="00035791" w:rsidRPr="003E7D83" w:rsidRDefault="00035791" w:rsidP="00903B03">
            <w:pPr>
              <w:rPr>
                <w:color w:val="000000"/>
                <w:sz w:val="20"/>
                <w:szCs w:val="20"/>
              </w:rPr>
            </w:pPr>
            <w:r w:rsidRPr="003E7D83">
              <w:rPr>
                <w:color w:val="000000"/>
                <w:sz w:val="20"/>
                <w:szCs w:val="20"/>
              </w:rPr>
              <w:t>Monitor and maintain required answer rates, response times, abandonment rates, and service levels.</w:t>
            </w:r>
          </w:p>
        </w:tc>
        <w:tc>
          <w:tcPr>
            <w:tcW w:w="2880" w:type="dxa"/>
            <w:noWrap/>
            <w:vAlign w:val="center"/>
            <w:hideMark/>
          </w:tcPr>
          <w:p w14:paraId="27CE054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immediately upon operational launch </w:t>
            </w:r>
          </w:p>
          <w:p w14:paraId="25AD3EE6"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Monthly </w:t>
            </w:r>
          </w:p>
        </w:tc>
      </w:tr>
      <w:tr w:rsidR="00035791" w:rsidRPr="003E7D83" w14:paraId="6338B210" w14:textId="77777777" w:rsidTr="00903B03">
        <w:trPr>
          <w:trHeight w:val="288"/>
        </w:trPr>
        <w:tc>
          <w:tcPr>
            <w:tcW w:w="2880" w:type="dxa"/>
            <w:noWrap/>
            <w:vAlign w:val="center"/>
            <w:hideMark/>
          </w:tcPr>
          <w:p w14:paraId="3D100708" w14:textId="77777777" w:rsidR="00035791" w:rsidRPr="003E7D83" w:rsidRDefault="00035791" w:rsidP="00903B03">
            <w:pPr>
              <w:rPr>
                <w:color w:val="000000"/>
                <w:sz w:val="20"/>
                <w:szCs w:val="20"/>
              </w:rPr>
            </w:pPr>
            <w:r w:rsidRPr="003E7D83">
              <w:rPr>
                <w:color w:val="000000"/>
                <w:sz w:val="20"/>
                <w:szCs w:val="20"/>
              </w:rPr>
              <w:t>Corrective Action Plans</w:t>
            </w:r>
          </w:p>
        </w:tc>
        <w:tc>
          <w:tcPr>
            <w:tcW w:w="4896" w:type="dxa"/>
            <w:noWrap/>
            <w:vAlign w:val="center"/>
            <w:hideMark/>
          </w:tcPr>
          <w:p w14:paraId="2AEA8A30" w14:textId="77777777" w:rsidR="00035791" w:rsidRPr="003E7D83" w:rsidRDefault="00035791" w:rsidP="00903B03">
            <w:pPr>
              <w:rPr>
                <w:color w:val="000000"/>
                <w:sz w:val="20"/>
                <w:szCs w:val="20"/>
              </w:rPr>
            </w:pPr>
            <w:r w:rsidRPr="003E7D83">
              <w:rPr>
                <w:color w:val="000000"/>
                <w:sz w:val="20"/>
                <w:szCs w:val="20"/>
              </w:rPr>
              <w:t>Submit remediation plans and participate in review meetings when performance standards are not met.</w:t>
            </w:r>
          </w:p>
        </w:tc>
        <w:tc>
          <w:tcPr>
            <w:tcW w:w="2880" w:type="dxa"/>
            <w:noWrap/>
            <w:vAlign w:val="center"/>
            <w:hideMark/>
          </w:tcPr>
          <w:p w14:paraId="02C41A7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Within 10–15 business days of identified deficiency unless otherwise directed by BHSD </w:t>
            </w:r>
          </w:p>
          <w:p w14:paraId="38384EE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As </w:t>
            </w:r>
            <w:r>
              <w:rPr>
                <w:color w:val="000000"/>
                <w:sz w:val="20"/>
                <w:szCs w:val="20"/>
              </w:rPr>
              <w:t>n</w:t>
            </w:r>
            <w:r w:rsidRPr="003E7D83">
              <w:rPr>
                <w:color w:val="000000"/>
                <w:sz w:val="20"/>
                <w:szCs w:val="20"/>
              </w:rPr>
              <w:t>eeded</w:t>
            </w:r>
          </w:p>
        </w:tc>
      </w:tr>
      <w:tr w:rsidR="00035791" w:rsidRPr="003E7D83" w14:paraId="48D42557" w14:textId="77777777" w:rsidTr="00903B03">
        <w:trPr>
          <w:trHeight w:val="360"/>
        </w:trPr>
        <w:tc>
          <w:tcPr>
            <w:tcW w:w="10656" w:type="dxa"/>
            <w:gridSpan w:val="3"/>
            <w:shd w:val="clear" w:color="auto" w:fill="000000" w:themeFill="text1"/>
            <w:noWrap/>
            <w:vAlign w:val="center"/>
            <w:hideMark/>
          </w:tcPr>
          <w:p w14:paraId="11140A19"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 xml:space="preserve">F. Quality Assurance &amp; </w:t>
            </w:r>
            <w:r w:rsidRPr="003E7D83">
              <w:rPr>
                <w:b/>
                <w:bCs/>
                <w:sz w:val="20"/>
                <w:szCs w:val="20"/>
                <w:shd w:val="clear" w:color="auto" w:fill="000000" w:themeFill="text1"/>
              </w:rPr>
              <w:t>Improvement</w:t>
            </w:r>
          </w:p>
        </w:tc>
      </w:tr>
      <w:tr w:rsidR="00035791" w:rsidRPr="003E7D83" w14:paraId="77DB1319" w14:textId="77777777" w:rsidTr="00903B03">
        <w:trPr>
          <w:trHeight w:val="360"/>
        </w:trPr>
        <w:tc>
          <w:tcPr>
            <w:tcW w:w="2880" w:type="dxa"/>
            <w:shd w:val="clear" w:color="auto" w:fill="D9D9D9" w:themeFill="background1" w:themeFillShade="D9"/>
            <w:noWrap/>
            <w:vAlign w:val="center"/>
            <w:hideMark/>
          </w:tcPr>
          <w:p w14:paraId="0DA966A8" w14:textId="77777777" w:rsidR="00035791" w:rsidRPr="003E7D83" w:rsidRDefault="00035791" w:rsidP="00903B03">
            <w:pP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36D3EBA9"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7B0487CF"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388C184E" w14:textId="77777777" w:rsidTr="00903B03">
        <w:trPr>
          <w:trHeight w:val="288"/>
        </w:trPr>
        <w:tc>
          <w:tcPr>
            <w:tcW w:w="2880" w:type="dxa"/>
            <w:noWrap/>
            <w:vAlign w:val="center"/>
            <w:hideMark/>
          </w:tcPr>
          <w:p w14:paraId="2A788C83" w14:textId="77777777" w:rsidR="00035791" w:rsidRPr="003E7D83" w:rsidRDefault="00035791" w:rsidP="00903B03">
            <w:pPr>
              <w:rPr>
                <w:color w:val="000000"/>
                <w:sz w:val="20"/>
                <w:szCs w:val="20"/>
              </w:rPr>
            </w:pPr>
            <w:r w:rsidRPr="003E7D83">
              <w:rPr>
                <w:color w:val="000000"/>
                <w:sz w:val="20"/>
                <w:szCs w:val="20"/>
              </w:rPr>
              <w:t>QAPI Plan</w:t>
            </w:r>
          </w:p>
        </w:tc>
        <w:tc>
          <w:tcPr>
            <w:tcW w:w="4896" w:type="dxa"/>
            <w:noWrap/>
            <w:vAlign w:val="center"/>
            <w:hideMark/>
          </w:tcPr>
          <w:p w14:paraId="6DB33CC0" w14:textId="77777777" w:rsidR="00035791" w:rsidRPr="003E7D83" w:rsidRDefault="00035791" w:rsidP="00903B03">
            <w:pPr>
              <w:rPr>
                <w:color w:val="000000"/>
                <w:sz w:val="20"/>
                <w:szCs w:val="20"/>
              </w:rPr>
            </w:pPr>
            <w:r w:rsidRPr="003E7D83">
              <w:rPr>
                <w:color w:val="000000"/>
                <w:sz w:val="20"/>
                <w:szCs w:val="20"/>
              </w:rPr>
              <w:t>Maintain formal quality monitoring and performance improvement framework.</w:t>
            </w:r>
          </w:p>
        </w:tc>
        <w:tc>
          <w:tcPr>
            <w:tcW w:w="2880" w:type="dxa"/>
            <w:noWrap/>
            <w:vAlign w:val="center"/>
            <w:hideMark/>
          </w:tcPr>
          <w:p w14:paraId="102E96A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submission within 60–90 days </w:t>
            </w:r>
          </w:p>
          <w:p w14:paraId="66572750"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annually with quarterly monitoring</w:t>
            </w:r>
          </w:p>
        </w:tc>
      </w:tr>
      <w:tr w:rsidR="00035791" w:rsidRPr="003E7D83" w14:paraId="09D180E4" w14:textId="77777777" w:rsidTr="00903B03">
        <w:trPr>
          <w:trHeight w:val="288"/>
        </w:trPr>
        <w:tc>
          <w:tcPr>
            <w:tcW w:w="2880" w:type="dxa"/>
            <w:noWrap/>
            <w:vAlign w:val="center"/>
            <w:hideMark/>
          </w:tcPr>
          <w:p w14:paraId="718D45EB" w14:textId="77777777" w:rsidR="00035791" w:rsidRPr="003E7D83" w:rsidRDefault="00035791" w:rsidP="00903B03">
            <w:pPr>
              <w:rPr>
                <w:color w:val="000000"/>
                <w:sz w:val="20"/>
                <w:szCs w:val="20"/>
              </w:rPr>
            </w:pPr>
            <w:r w:rsidRPr="003E7D83">
              <w:rPr>
                <w:color w:val="000000"/>
                <w:sz w:val="20"/>
                <w:szCs w:val="20"/>
              </w:rPr>
              <w:t>Critical Incident Reporting</w:t>
            </w:r>
          </w:p>
        </w:tc>
        <w:tc>
          <w:tcPr>
            <w:tcW w:w="4896" w:type="dxa"/>
            <w:noWrap/>
            <w:vAlign w:val="center"/>
            <w:hideMark/>
          </w:tcPr>
          <w:p w14:paraId="53C0438D" w14:textId="77777777" w:rsidR="00035791" w:rsidRPr="003E7D83" w:rsidRDefault="00035791" w:rsidP="00903B03">
            <w:pPr>
              <w:rPr>
                <w:color w:val="000000"/>
                <w:sz w:val="20"/>
                <w:szCs w:val="20"/>
              </w:rPr>
            </w:pPr>
            <w:r w:rsidRPr="003E7D83">
              <w:rPr>
                <w:color w:val="000000"/>
                <w:sz w:val="20"/>
                <w:szCs w:val="20"/>
              </w:rPr>
              <w:t>Develop and implement protocols for identification and classification of critical incidents, timely notification to HCA BHSD, and root cause analysis and corrective actions.</w:t>
            </w:r>
          </w:p>
        </w:tc>
        <w:tc>
          <w:tcPr>
            <w:tcW w:w="2880" w:type="dxa"/>
            <w:noWrap/>
            <w:vAlign w:val="center"/>
            <w:hideMark/>
          </w:tcPr>
          <w:p w14:paraId="11EC69B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Effective upon operational launch </w:t>
            </w:r>
          </w:p>
          <w:p w14:paraId="35A1589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tc>
      </w:tr>
      <w:tr w:rsidR="00035791" w:rsidRPr="003E7D83" w14:paraId="7EFF4C6A" w14:textId="77777777" w:rsidTr="00903B03">
        <w:trPr>
          <w:trHeight w:val="288"/>
        </w:trPr>
        <w:tc>
          <w:tcPr>
            <w:tcW w:w="2880" w:type="dxa"/>
            <w:noWrap/>
            <w:vAlign w:val="center"/>
          </w:tcPr>
          <w:p w14:paraId="454A55FD" w14:textId="77777777" w:rsidR="00035791" w:rsidRPr="003E7D83" w:rsidRDefault="00035791" w:rsidP="00903B03">
            <w:pPr>
              <w:rPr>
                <w:color w:val="000000"/>
                <w:sz w:val="20"/>
                <w:szCs w:val="20"/>
              </w:rPr>
            </w:pPr>
            <w:r w:rsidRPr="003E7D83">
              <w:rPr>
                <w:color w:val="000000"/>
                <w:sz w:val="20"/>
                <w:szCs w:val="20"/>
              </w:rPr>
              <w:t>Complaint Reporting</w:t>
            </w:r>
          </w:p>
        </w:tc>
        <w:tc>
          <w:tcPr>
            <w:tcW w:w="4896" w:type="dxa"/>
            <w:noWrap/>
            <w:vAlign w:val="center"/>
          </w:tcPr>
          <w:p w14:paraId="4FD1965D" w14:textId="77777777" w:rsidR="00035791" w:rsidRPr="003E7D83" w:rsidRDefault="00035791" w:rsidP="00903B03">
            <w:pPr>
              <w:rPr>
                <w:color w:val="000000"/>
                <w:sz w:val="20"/>
                <w:szCs w:val="20"/>
              </w:rPr>
            </w:pPr>
            <w:r w:rsidRPr="003E7D83">
              <w:rPr>
                <w:color w:val="000000"/>
                <w:sz w:val="20"/>
                <w:szCs w:val="20"/>
              </w:rPr>
              <w:t>Track and report complaints on a monthly basis, including type and volume of complaints and resolution status and timelines.</w:t>
            </w:r>
          </w:p>
        </w:tc>
        <w:tc>
          <w:tcPr>
            <w:tcW w:w="2880" w:type="dxa"/>
            <w:noWrap/>
            <w:vAlign w:val="center"/>
          </w:tcPr>
          <w:p w14:paraId="3682444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Begin monthly reporting within first</w:t>
            </w:r>
            <w:r>
              <w:rPr>
                <w:color w:val="000000"/>
                <w:sz w:val="20"/>
                <w:szCs w:val="20"/>
              </w:rPr>
              <w:t xml:space="preserve"> 30 days</w:t>
            </w:r>
            <w:r w:rsidRPr="003E7D83">
              <w:rPr>
                <w:color w:val="000000"/>
                <w:sz w:val="20"/>
                <w:szCs w:val="20"/>
              </w:rPr>
              <w:t xml:space="preserve"> of operations</w:t>
            </w:r>
          </w:p>
          <w:p w14:paraId="3E813C9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r>
              <w:rPr>
                <w:color w:val="000000"/>
                <w:sz w:val="20"/>
                <w:szCs w:val="20"/>
              </w:rPr>
              <w:t>. Can combine with Monthly Operational Reports</w:t>
            </w:r>
          </w:p>
        </w:tc>
      </w:tr>
      <w:tr w:rsidR="00035791" w:rsidRPr="003E7D83" w14:paraId="253C4CCB" w14:textId="77777777" w:rsidTr="00903B03">
        <w:trPr>
          <w:trHeight w:val="360"/>
        </w:trPr>
        <w:tc>
          <w:tcPr>
            <w:tcW w:w="10656" w:type="dxa"/>
            <w:gridSpan w:val="3"/>
            <w:shd w:val="clear" w:color="auto" w:fill="000000" w:themeFill="text1"/>
            <w:noWrap/>
            <w:vAlign w:val="center"/>
            <w:hideMark/>
          </w:tcPr>
          <w:p w14:paraId="2323889A"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 xml:space="preserve">G. Data Collection, Reporting &amp; </w:t>
            </w:r>
            <w:r w:rsidRPr="003E7D83">
              <w:rPr>
                <w:b/>
                <w:bCs/>
                <w:sz w:val="20"/>
                <w:szCs w:val="20"/>
                <w:shd w:val="clear" w:color="auto" w:fill="000000" w:themeFill="text1"/>
              </w:rPr>
              <w:t>Dashboard</w:t>
            </w:r>
          </w:p>
        </w:tc>
      </w:tr>
      <w:tr w:rsidR="00035791" w:rsidRPr="003E7D83" w14:paraId="27554285" w14:textId="77777777" w:rsidTr="00903B03">
        <w:trPr>
          <w:trHeight w:val="360"/>
        </w:trPr>
        <w:tc>
          <w:tcPr>
            <w:tcW w:w="2880" w:type="dxa"/>
            <w:shd w:val="clear" w:color="auto" w:fill="D9D9D9" w:themeFill="background1" w:themeFillShade="D9"/>
            <w:noWrap/>
            <w:vAlign w:val="center"/>
            <w:hideMark/>
          </w:tcPr>
          <w:p w14:paraId="155AE137"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5A7EA9CF"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48455832"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27DEB6D9" w14:textId="77777777" w:rsidTr="00903B03">
        <w:trPr>
          <w:trHeight w:val="288"/>
        </w:trPr>
        <w:tc>
          <w:tcPr>
            <w:tcW w:w="2880" w:type="dxa"/>
            <w:noWrap/>
            <w:vAlign w:val="center"/>
            <w:hideMark/>
          </w:tcPr>
          <w:p w14:paraId="0CE59F51" w14:textId="77777777" w:rsidR="00035791" w:rsidRPr="003E7D83" w:rsidRDefault="00035791" w:rsidP="00903B03">
            <w:pPr>
              <w:rPr>
                <w:color w:val="000000"/>
                <w:sz w:val="20"/>
                <w:szCs w:val="20"/>
              </w:rPr>
            </w:pPr>
            <w:r w:rsidRPr="003E7D83">
              <w:rPr>
                <w:color w:val="000000"/>
                <w:sz w:val="20"/>
                <w:szCs w:val="20"/>
              </w:rPr>
              <w:t>Monthly Operational Reports</w:t>
            </w:r>
          </w:p>
        </w:tc>
        <w:tc>
          <w:tcPr>
            <w:tcW w:w="4896" w:type="dxa"/>
            <w:noWrap/>
            <w:vAlign w:val="center"/>
            <w:hideMark/>
          </w:tcPr>
          <w:p w14:paraId="601DA657" w14:textId="77777777" w:rsidR="00035791" w:rsidRPr="003E7D83" w:rsidRDefault="00035791" w:rsidP="00903B03">
            <w:pPr>
              <w:rPr>
                <w:color w:val="000000"/>
                <w:sz w:val="20"/>
                <w:szCs w:val="20"/>
              </w:rPr>
            </w:pPr>
            <w:r w:rsidRPr="003E7D83">
              <w:rPr>
                <w:color w:val="000000"/>
                <w:sz w:val="20"/>
                <w:szCs w:val="20"/>
              </w:rPr>
              <w:t>Submit reports covering contact volume, service metrics, referrals, dispatches, follow-up outcomes, and interoperability data.</w:t>
            </w:r>
          </w:p>
        </w:tc>
        <w:tc>
          <w:tcPr>
            <w:tcW w:w="2880" w:type="dxa"/>
            <w:noWrap/>
            <w:vAlign w:val="center"/>
            <w:hideMark/>
          </w:tcPr>
          <w:p w14:paraId="6C832F1F"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within first full month of operations </w:t>
            </w:r>
          </w:p>
          <w:p w14:paraId="7FB3981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p>
        </w:tc>
      </w:tr>
      <w:tr w:rsidR="00035791" w:rsidRPr="003E7D83" w14:paraId="7016936A" w14:textId="77777777" w:rsidTr="00903B03">
        <w:trPr>
          <w:trHeight w:val="288"/>
        </w:trPr>
        <w:tc>
          <w:tcPr>
            <w:tcW w:w="2880" w:type="dxa"/>
            <w:noWrap/>
            <w:vAlign w:val="center"/>
          </w:tcPr>
          <w:p w14:paraId="26196C7D" w14:textId="77777777" w:rsidR="00035791" w:rsidRPr="003E7D83" w:rsidRDefault="00035791" w:rsidP="00903B03">
            <w:pPr>
              <w:rPr>
                <w:color w:val="000000"/>
                <w:sz w:val="20"/>
                <w:szCs w:val="20"/>
              </w:rPr>
            </w:pPr>
            <w:r w:rsidRPr="003E7D83">
              <w:rPr>
                <w:color w:val="000000"/>
                <w:sz w:val="20"/>
                <w:szCs w:val="20"/>
              </w:rPr>
              <w:t>Clinical Activity Reports</w:t>
            </w:r>
          </w:p>
        </w:tc>
        <w:tc>
          <w:tcPr>
            <w:tcW w:w="4896" w:type="dxa"/>
            <w:noWrap/>
            <w:vAlign w:val="center"/>
          </w:tcPr>
          <w:p w14:paraId="3863C017" w14:textId="77777777" w:rsidR="00035791" w:rsidRPr="003E7D83" w:rsidRDefault="00035791" w:rsidP="00903B03">
            <w:pPr>
              <w:rPr>
                <w:color w:val="000000"/>
                <w:sz w:val="20"/>
                <w:szCs w:val="20"/>
              </w:rPr>
            </w:pPr>
            <w:r w:rsidRPr="003E7D83">
              <w:rPr>
                <w:color w:val="000000"/>
                <w:sz w:val="20"/>
                <w:szCs w:val="20"/>
              </w:rPr>
              <w:t>Submit reports on top 10 reasons for calls, crisis intervention outcomes, and safety planning and de-escalation efforts</w:t>
            </w:r>
          </w:p>
        </w:tc>
        <w:tc>
          <w:tcPr>
            <w:tcW w:w="2880" w:type="dxa"/>
            <w:noWrap/>
            <w:vAlign w:val="center"/>
          </w:tcPr>
          <w:p w14:paraId="65CD1389"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within first full month of operations </w:t>
            </w:r>
          </w:p>
          <w:p w14:paraId="07735F2A"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r>
              <w:rPr>
                <w:color w:val="000000"/>
                <w:sz w:val="20"/>
                <w:szCs w:val="20"/>
              </w:rPr>
              <w:t xml:space="preserve">. Can combine with Monthly Operational Reports. </w:t>
            </w:r>
          </w:p>
        </w:tc>
      </w:tr>
      <w:tr w:rsidR="00035791" w:rsidRPr="003E7D83" w14:paraId="581E6E60" w14:textId="77777777" w:rsidTr="00903B03">
        <w:trPr>
          <w:trHeight w:val="288"/>
        </w:trPr>
        <w:tc>
          <w:tcPr>
            <w:tcW w:w="2880" w:type="dxa"/>
            <w:noWrap/>
            <w:vAlign w:val="center"/>
          </w:tcPr>
          <w:p w14:paraId="2D223C73" w14:textId="77777777" w:rsidR="00035791" w:rsidRPr="003E7D83" w:rsidRDefault="00035791" w:rsidP="00903B03">
            <w:pPr>
              <w:rPr>
                <w:color w:val="000000"/>
                <w:sz w:val="20"/>
                <w:szCs w:val="20"/>
              </w:rPr>
            </w:pPr>
            <w:r w:rsidRPr="003E7D83">
              <w:rPr>
                <w:color w:val="000000"/>
                <w:sz w:val="20"/>
                <w:szCs w:val="20"/>
              </w:rPr>
              <w:t>Follow-Up Services Reports</w:t>
            </w:r>
          </w:p>
        </w:tc>
        <w:tc>
          <w:tcPr>
            <w:tcW w:w="4896" w:type="dxa"/>
            <w:noWrap/>
            <w:vAlign w:val="center"/>
          </w:tcPr>
          <w:p w14:paraId="1575D3D5" w14:textId="77777777" w:rsidR="00035791" w:rsidRPr="003E7D83" w:rsidRDefault="00035791" w:rsidP="00903B03">
            <w:pPr>
              <w:rPr>
                <w:color w:val="000000"/>
                <w:sz w:val="20"/>
                <w:szCs w:val="20"/>
              </w:rPr>
            </w:pPr>
            <w:r w:rsidRPr="003E7D83">
              <w:rPr>
                <w:color w:val="000000"/>
                <w:sz w:val="20"/>
                <w:szCs w:val="20"/>
              </w:rPr>
              <w:t>Submit reports on the number of individuals eligible for follow-up, follow-up completion rates, and outcomes of follow-up contacts.</w:t>
            </w:r>
          </w:p>
        </w:tc>
        <w:tc>
          <w:tcPr>
            <w:tcW w:w="2880" w:type="dxa"/>
            <w:noWrap/>
            <w:vAlign w:val="center"/>
          </w:tcPr>
          <w:p w14:paraId="644C53D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within first full month of operations </w:t>
            </w:r>
          </w:p>
          <w:p w14:paraId="5F3A3C0B"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r>
              <w:rPr>
                <w:color w:val="000000"/>
                <w:sz w:val="20"/>
                <w:szCs w:val="20"/>
              </w:rPr>
              <w:t>. Can combine with Monthly Operational Reports</w:t>
            </w:r>
          </w:p>
        </w:tc>
      </w:tr>
      <w:tr w:rsidR="00035791" w:rsidRPr="003E7D83" w14:paraId="72B3CDFD" w14:textId="77777777" w:rsidTr="00903B03">
        <w:trPr>
          <w:trHeight w:val="288"/>
        </w:trPr>
        <w:tc>
          <w:tcPr>
            <w:tcW w:w="2880" w:type="dxa"/>
            <w:noWrap/>
            <w:vAlign w:val="center"/>
          </w:tcPr>
          <w:p w14:paraId="227D46CC" w14:textId="77777777" w:rsidR="00035791" w:rsidRPr="003E7D83" w:rsidRDefault="00035791" w:rsidP="00903B03">
            <w:pPr>
              <w:rPr>
                <w:color w:val="000000"/>
                <w:sz w:val="20"/>
                <w:szCs w:val="20"/>
              </w:rPr>
            </w:pPr>
            <w:r w:rsidRPr="003E7D83">
              <w:rPr>
                <w:color w:val="000000"/>
                <w:sz w:val="20"/>
                <w:szCs w:val="20"/>
              </w:rPr>
              <w:t>Warmline Services Reports</w:t>
            </w:r>
          </w:p>
        </w:tc>
        <w:tc>
          <w:tcPr>
            <w:tcW w:w="4896" w:type="dxa"/>
            <w:noWrap/>
            <w:vAlign w:val="center"/>
          </w:tcPr>
          <w:p w14:paraId="3B11C57E" w14:textId="77777777" w:rsidR="00035791" w:rsidRPr="003E7D83" w:rsidRDefault="00035791" w:rsidP="00903B03">
            <w:pPr>
              <w:rPr>
                <w:color w:val="000000"/>
                <w:sz w:val="20"/>
                <w:szCs w:val="20"/>
              </w:rPr>
            </w:pPr>
            <w:r w:rsidRPr="003E7D83">
              <w:rPr>
                <w:color w:val="000000"/>
                <w:sz w:val="20"/>
                <w:szCs w:val="20"/>
              </w:rPr>
              <w:t>Submit reports on utilization of peer support services, escalations to crisis services, and staffing and service coverage.</w:t>
            </w:r>
          </w:p>
        </w:tc>
        <w:tc>
          <w:tcPr>
            <w:tcW w:w="2880" w:type="dxa"/>
            <w:noWrap/>
            <w:vAlign w:val="center"/>
          </w:tcPr>
          <w:p w14:paraId="33D25442"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within first full month of operations </w:t>
            </w:r>
          </w:p>
          <w:p w14:paraId="26F72785"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r>
              <w:rPr>
                <w:color w:val="000000"/>
                <w:sz w:val="20"/>
                <w:szCs w:val="20"/>
              </w:rPr>
              <w:t>. Can combine with Monthly Operational Reports</w:t>
            </w:r>
          </w:p>
        </w:tc>
      </w:tr>
      <w:tr w:rsidR="00035791" w:rsidRPr="003E7D83" w14:paraId="5072D9BD" w14:textId="77777777" w:rsidTr="00903B03">
        <w:trPr>
          <w:trHeight w:val="288"/>
        </w:trPr>
        <w:tc>
          <w:tcPr>
            <w:tcW w:w="2880" w:type="dxa"/>
            <w:noWrap/>
            <w:vAlign w:val="center"/>
          </w:tcPr>
          <w:p w14:paraId="76F25759" w14:textId="77777777" w:rsidR="00035791" w:rsidRPr="003E7D83" w:rsidRDefault="00035791" w:rsidP="00903B03">
            <w:pPr>
              <w:rPr>
                <w:color w:val="000000"/>
                <w:sz w:val="20"/>
                <w:szCs w:val="20"/>
              </w:rPr>
            </w:pPr>
            <w:r w:rsidRPr="003E7D83">
              <w:rPr>
                <w:color w:val="000000"/>
                <w:sz w:val="20"/>
                <w:szCs w:val="20"/>
              </w:rPr>
              <w:t>Mobile Crisis Dispatch Report</w:t>
            </w:r>
          </w:p>
        </w:tc>
        <w:tc>
          <w:tcPr>
            <w:tcW w:w="4896" w:type="dxa"/>
            <w:noWrap/>
            <w:vAlign w:val="center"/>
          </w:tcPr>
          <w:p w14:paraId="4A0DD5A9" w14:textId="77777777" w:rsidR="00035791" w:rsidRPr="003E7D83" w:rsidRDefault="00035791" w:rsidP="00903B03">
            <w:pPr>
              <w:rPr>
                <w:color w:val="000000"/>
                <w:sz w:val="20"/>
                <w:szCs w:val="20"/>
              </w:rPr>
            </w:pPr>
            <w:r w:rsidRPr="003E7D83">
              <w:rPr>
                <w:color w:val="000000"/>
                <w:sz w:val="20"/>
                <w:szCs w:val="20"/>
              </w:rPr>
              <w:t>Submit reports on the number of dispatches, response times, referral completion and confirmation, outcomes, and resolution status.</w:t>
            </w:r>
          </w:p>
        </w:tc>
        <w:tc>
          <w:tcPr>
            <w:tcW w:w="2880" w:type="dxa"/>
            <w:noWrap/>
            <w:vAlign w:val="center"/>
          </w:tcPr>
          <w:p w14:paraId="0FCA96A1"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Begin within first full month of operations </w:t>
            </w:r>
          </w:p>
          <w:p w14:paraId="6A0156FB"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r>
              <w:rPr>
                <w:color w:val="000000"/>
                <w:sz w:val="20"/>
                <w:szCs w:val="20"/>
              </w:rPr>
              <w:t>. Can combine with Monthly Operational Reports</w:t>
            </w:r>
          </w:p>
        </w:tc>
      </w:tr>
      <w:tr w:rsidR="00035791" w:rsidRPr="003E7D83" w14:paraId="3853C375" w14:textId="77777777" w:rsidTr="00903B03">
        <w:trPr>
          <w:trHeight w:val="288"/>
        </w:trPr>
        <w:tc>
          <w:tcPr>
            <w:tcW w:w="2880" w:type="dxa"/>
            <w:noWrap/>
            <w:vAlign w:val="center"/>
            <w:hideMark/>
          </w:tcPr>
          <w:p w14:paraId="6117F97B" w14:textId="77777777" w:rsidR="00035791" w:rsidRPr="003E7D83" w:rsidRDefault="00035791" w:rsidP="00903B03">
            <w:pPr>
              <w:rPr>
                <w:color w:val="000000"/>
                <w:sz w:val="20"/>
                <w:szCs w:val="20"/>
              </w:rPr>
            </w:pPr>
            <w:r w:rsidRPr="003E7D83">
              <w:rPr>
                <w:color w:val="000000"/>
                <w:sz w:val="20"/>
                <w:szCs w:val="20"/>
              </w:rPr>
              <w:t>Public-Facing Dashboard</w:t>
            </w:r>
          </w:p>
        </w:tc>
        <w:tc>
          <w:tcPr>
            <w:tcW w:w="4896" w:type="dxa"/>
            <w:noWrap/>
            <w:vAlign w:val="center"/>
            <w:hideMark/>
          </w:tcPr>
          <w:p w14:paraId="6FCACB02" w14:textId="77777777" w:rsidR="00035791" w:rsidRPr="003E7D83" w:rsidRDefault="00035791" w:rsidP="00903B03">
            <w:pPr>
              <w:rPr>
                <w:color w:val="000000"/>
                <w:sz w:val="20"/>
                <w:szCs w:val="20"/>
              </w:rPr>
            </w:pPr>
            <w:r w:rsidRPr="003E7D83">
              <w:rPr>
                <w:color w:val="000000"/>
                <w:sz w:val="20"/>
                <w:szCs w:val="20"/>
              </w:rPr>
              <w:t>Publish public performance metrics, trends, and service outcomes in accessible format.</w:t>
            </w:r>
          </w:p>
        </w:tc>
        <w:tc>
          <w:tcPr>
            <w:tcW w:w="2880" w:type="dxa"/>
            <w:noWrap/>
            <w:vAlign w:val="center"/>
            <w:hideMark/>
          </w:tcPr>
          <w:p w14:paraId="51DAF812"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publication within 90–150 days </w:t>
            </w:r>
          </w:p>
          <w:p w14:paraId="586BBD8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Monthly</w:t>
            </w:r>
          </w:p>
        </w:tc>
      </w:tr>
      <w:tr w:rsidR="00035791" w:rsidRPr="003E7D83" w14:paraId="033F27C3" w14:textId="77777777" w:rsidTr="00903B03">
        <w:trPr>
          <w:trHeight w:val="288"/>
        </w:trPr>
        <w:tc>
          <w:tcPr>
            <w:tcW w:w="2880" w:type="dxa"/>
            <w:noWrap/>
            <w:vAlign w:val="center"/>
            <w:hideMark/>
          </w:tcPr>
          <w:p w14:paraId="007E354D" w14:textId="77777777" w:rsidR="00035791" w:rsidRPr="003E7D83" w:rsidRDefault="00035791" w:rsidP="00903B03">
            <w:pPr>
              <w:rPr>
                <w:color w:val="000000"/>
                <w:sz w:val="20"/>
                <w:szCs w:val="20"/>
              </w:rPr>
            </w:pPr>
            <w:r w:rsidRPr="003E7D83">
              <w:rPr>
                <w:color w:val="000000"/>
                <w:sz w:val="20"/>
                <w:szCs w:val="20"/>
              </w:rPr>
              <w:t>Data Integration &amp; Sharing</w:t>
            </w:r>
          </w:p>
        </w:tc>
        <w:tc>
          <w:tcPr>
            <w:tcW w:w="4896" w:type="dxa"/>
            <w:noWrap/>
            <w:vAlign w:val="center"/>
            <w:hideMark/>
          </w:tcPr>
          <w:p w14:paraId="04CF7DA1" w14:textId="77777777" w:rsidR="00035791" w:rsidRPr="003E7D83" w:rsidRDefault="00035791" w:rsidP="00903B03">
            <w:pPr>
              <w:rPr>
                <w:color w:val="000000"/>
                <w:sz w:val="20"/>
                <w:szCs w:val="20"/>
              </w:rPr>
            </w:pPr>
            <w:r w:rsidRPr="003E7D83">
              <w:rPr>
                <w:color w:val="000000"/>
                <w:sz w:val="20"/>
                <w:szCs w:val="20"/>
              </w:rPr>
              <w:t>Share data with providers and State systems while maintaining interoperability and compliance.</w:t>
            </w:r>
          </w:p>
        </w:tc>
        <w:tc>
          <w:tcPr>
            <w:tcW w:w="2880" w:type="dxa"/>
            <w:noWrap/>
            <w:vAlign w:val="center"/>
            <w:hideMark/>
          </w:tcPr>
          <w:p w14:paraId="271334E0"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integrations within 90–180 days </w:t>
            </w:r>
          </w:p>
          <w:p w14:paraId="26E03AD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lastRenderedPageBreak/>
              <w:t>Ongoing</w:t>
            </w:r>
          </w:p>
        </w:tc>
      </w:tr>
      <w:tr w:rsidR="00035791" w:rsidRPr="003E7D83" w14:paraId="44597E5E" w14:textId="77777777" w:rsidTr="00903B03">
        <w:trPr>
          <w:trHeight w:val="288"/>
        </w:trPr>
        <w:tc>
          <w:tcPr>
            <w:tcW w:w="2880" w:type="dxa"/>
            <w:noWrap/>
            <w:vAlign w:val="center"/>
          </w:tcPr>
          <w:p w14:paraId="28E51C26" w14:textId="77777777" w:rsidR="00035791" w:rsidRPr="003E7D83" w:rsidRDefault="00035791" w:rsidP="00903B03">
            <w:pPr>
              <w:rPr>
                <w:color w:val="000000"/>
                <w:sz w:val="20"/>
                <w:szCs w:val="20"/>
              </w:rPr>
            </w:pPr>
            <w:r w:rsidRPr="003E7D83">
              <w:rPr>
                <w:color w:val="000000"/>
                <w:sz w:val="20"/>
                <w:szCs w:val="20"/>
              </w:rPr>
              <w:lastRenderedPageBreak/>
              <w:t>Annual Report</w:t>
            </w:r>
          </w:p>
        </w:tc>
        <w:tc>
          <w:tcPr>
            <w:tcW w:w="4896" w:type="dxa"/>
            <w:noWrap/>
            <w:vAlign w:val="center"/>
          </w:tcPr>
          <w:p w14:paraId="7875B7C1" w14:textId="77777777" w:rsidR="00035791" w:rsidRPr="003E7D83" w:rsidRDefault="00035791" w:rsidP="00903B03">
            <w:pPr>
              <w:rPr>
                <w:color w:val="000000"/>
                <w:sz w:val="20"/>
                <w:szCs w:val="20"/>
              </w:rPr>
            </w:pPr>
            <w:r w:rsidRPr="003E7D83">
              <w:rPr>
                <w:color w:val="000000"/>
                <w:sz w:val="20"/>
                <w:szCs w:val="20"/>
              </w:rPr>
              <w:t>Submit an annual report that includes program performance summary, system outcomes and impact, and recommendations for improvement.</w:t>
            </w:r>
          </w:p>
        </w:tc>
        <w:tc>
          <w:tcPr>
            <w:tcW w:w="2880" w:type="dxa"/>
            <w:noWrap/>
            <w:vAlign w:val="center"/>
          </w:tcPr>
          <w:p w14:paraId="57176D6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Due within 30-60 days following completion of first contract year</w:t>
            </w:r>
          </w:p>
          <w:p w14:paraId="38CDA5A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Annual</w:t>
            </w:r>
          </w:p>
        </w:tc>
      </w:tr>
      <w:tr w:rsidR="00035791" w:rsidRPr="003E7D83" w14:paraId="30C847B5" w14:textId="77777777" w:rsidTr="00903B03">
        <w:trPr>
          <w:trHeight w:val="360"/>
        </w:trPr>
        <w:tc>
          <w:tcPr>
            <w:tcW w:w="10656" w:type="dxa"/>
            <w:gridSpan w:val="3"/>
            <w:shd w:val="clear" w:color="auto" w:fill="000000" w:themeFill="text1"/>
            <w:noWrap/>
            <w:vAlign w:val="center"/>
            <w:hideMark/>
          </w:tcPr>
          <w:p w14:paraId="3851AF8B"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 xml:space="preserve">H. 911 / 988 </w:t>
            </w:r>
            <w:r w:rsidRPr="003E7D83">
              <w:rPr>
                <w:b/>
                <w:bCs/>
                <w:sz w:val="20"/>
                <w:szCs w:val="20"/>
                <w:shd w:val="clear" w:color="auto" w:fill="000000" w:themeFill="text1"/>
              </w:rPr>
              <w:t>Interoperability</w:t>
            </w:r>
          </w:p>
        </w:tc>
      </w:tr>
      <w:tr w:rsidR="00035791" w:rsidRPr="003E7D83" w14:paraId="1F42C247" w14:textId="77777777" w:rsidTr="00903B03">
        <w:trPr>
          <w:trHeight w:val="360"/>
        </w:trPr>
        <w:tc>
          <w:tcPr>
            <w:tcW w:w="2880" w:type="dxa"/>
            <w:shd w:val="clear" w:color="auto" w:fill="D9D9D9" w:themeFill="background1" w:themeFillShade="D9"/>
            <w:noWrap/>
            <w:vAlign w:val="center"/>
            <w:hideMark/>
          </w:tcPr>
          <w:p w14:paraId="0E73A6ED"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05D7801C"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375A5384"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43E10FF3" w14:textId="77777777" w:rsidTr="00903B03">
        <w:trPr>
          <w:trHeight w:val="288"/>
        </w:trPr>
        <w:tc>
          <w:tcPr>
            <w:tcW w:w="2880" w:type="dxa"/>
            <w:noWrap/>
            <w:vAlign w:val="center"/>
            <w:hideMark/>
          </w:tcPr>
          <w:p w14:paraId="5F23D0AB" w14:textId="77777777" w:rsidR="00035791" w:rsidRPr="003E7D83" w:rsidRDefault="00035791" w:rsidP="00903B03">
            <w:pPr>
              <w:rPr>
                <w:color w:val="000000"/>
                <w:sz w:val="20"/>
                <w:szCs w:val="20"/>
              </w:rPr>
            </w:pPr>
            <w:r w:rsidRPr="003E7D83">
              <w:rPr>
                <w:color w:val="000000"/>
                <w:sz w:val="20"/>
                <w:szCs w:val="20"/>
              </w:rPr>
              <w:t>Interoperability Policies &amp; Procedures</w:t>
            </w:r>
          </w:p>
        </w:tc>
        <w:tc>
          <w:tcPr>
            <w:tcW w:w="4896" w:type="dxa"/>
            <w:noWrap/>
            <w:vAlign w:val="center"/>
            <w:hideMark/>
          </w:tcPr>
          <w:p w14:paraId="7C0916C5" w14:textId="77777777" w:rsidR="00035791" w:rsidRPr="003E7D83" w:rsidRDefault="00035791" w:rsidP="00903B03">
            <w:pPr>
              <w:rPr>
                <w:color w:val="000000"/>
                <w:sz w:val="20"/>
                <w:szCs w:val="20"/>
              </w:rPr>
            </w:pPr>
            <w:r w:rsidRPr="003E7D83">
              <w:rPr>
                <w:color w:val="000000"/>
                <w:sz w:val="20"/>
                <w:szCs w:val="20"/>
              </w:rPr>
              <w:t xml:space="preserve">Develop formal coordination protocols between 911 PSAPs and </w:t>
            </w:r>
            <w:r>
              <w:rPr>
                <w:color w:val="000000"/>
                <w:sz w:val="20"/>
                <w:szCs w:val="20"/>
              </w:rPr>
              <w:t>NMCAL/988</w:t>
            </w:r>
            <w:r w:rsidRPr="003E7D83">
              <w:rPr>
                <w:color w:val="000000"/>
                <w:sz w:val="20"/>
                <w:szCs w:val="20"/>
              </w:rPr>
              <w:t xml:space="preserve"> operations.</w:t>
            </w:r>
          </w:p>
        </w:tc>
        <w:tc>
          <w:tcPr>
            <w:tcW w:w="2880" w:type="dxa"/>
            <w:noWrap/>
            <w:vAlign w:val="center"/>
            <w:hideMark/>
          </w:tcPr>
          <w:p w14:paraId="03BB7DE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submission within 90 days </w:t>
            </w:r>
            <w:r>
              <w:rPr>
                <w:color w:val="000000"/>
                <w:sz w:val="20"/>
                <w:szCs w:val="20"/>
              </w:rPr>
              <w:t>of implementation</w:t>
            </w:r>
          </w:p>
          <w:p w14:paraId="4ADAB866"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 as needed, but no less than annually</w:t>
            </w:r>
          </w:p>
        </w:tc>
      </w:tr>
      <w:tr w:rsidR="00035791" w:rsidRPr="003E7D83" w14:paraId="11CCB798" w14:textId="77777777" w:rsidTr="00903B03">
        <w:trPr>
          <w:trHeight w:val="288"/>
        </w:trPr>
        <w:tc>
          <w:tcPr>
            <w:tcW w:w="2880" w:type="dxa"/>
            <w:noWrap/>
            <w:vAlign w:val="center"/>
            <w:hideMark/>
          </w:tcPr>
          <w:p w14:paraId="2C2DB086" w14:textId="77777777" w:rsidR="00035791" w:rsidRPr="003E7D83" w:rsidRDefault="00035791" w:rsidP="00903B03">
            <w:pPr>
              <w:rPr>
                <w:color w:val="000000"/>
                <w:sz w:val="20"/>
                <w:szCs w:val="20"/>
              </w:rPr>
            </w:pPr>
            <w:r w:rsidRPr="003E7D83">
              <w:rPr>
                <w:color w:val="000000"/>
                <w:sz w:val="20"/>
                <w:szCs w:val="20"/>
              </w:rPr>
              <w:t>PSAP MOAs</w:t>
            </w:r>
          </w:p>
        </w:tc>
        <w:tc>
          <w:tcPr>
            <w:tcW w:w="4896" w:type="dxa"/>
            <w:noWrap/>
            <w:vAlign w:val="center"/>
            <w:hideMark/>
          </w:tcPr>
          <w:p w14:paraId="6FD9D6F3" w14:textId="77777777" w:rsidR="00035791" w:rsidRPr="003E7D83" w:rsidRDefault="00035791" w:rsidP="00903B03">
            <w:pPr>
              <w:rPr>
                <w:color w:val="000000"/>
                <w:sz w:val="20"/>
                <w:szCs w:val="20"/>
              </w:rPr>
            </w:pPr>
            <w:r w:rsidRPr="003E7D83">
              <w:rPr>
                <w:color w:val="000000"/>
                <w:sz w:val="20"/>
                <w:szCs w:val="20"/>
              </w:rPr>
              <w:t>Execute and maintain formal agreements with PSAPs.</w:t>
            </w:r>
          </w:p>
        </w:tc>
        <w:tc>
          <w:tcPr>
            <w:tcW w:w="2880" w:type="dxa"/>
            <w:noWrap/>
            <w:vAlign w:val="center"/>
            <w:hideMark/>
          </w:tcPr>
          <w:p w14:paraId="1318130E"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Initial outreach and </w:t>
            </w:r>
            <w:r>
              <w:rPr>
                <w:color w:val="000000"/>
                <w:sz w:val="20"/>
                <w:szCs w:val="20"/>
              </w:rPr>
              <w:t>engagement</w:t>
            </w:r>
            <w:r w:rsidRPr="003E7D83">
              <w:rPr>
                <w:color w:val="000000"/>
                <w:sz w:val="20"/>
                <w:szCs w:val="20"/>
              </w:rPr>
              <w:t xml:space="preserve"> within 90 days</w:t>
            </w:r>
          </w:p>
          <w:p w14:paraId="1D9FAD6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Minimum three (3) new or updated MOAs annually</w:t>
            </w:r>
          </w:p>
        </w:tc>
      </w:tr>
      <w:tr w:rsidR="00035791" w:rsidRPr="003E7D83" w14:paraId="5FD28CC9" w14:textId="77777777" w:rsidTr="00903B03">
        <w:trPr>
          <w:trHeight w:val="360"/>
        </w:trPr>
        <w:tc>
          <w:tcPr>
            <w:tcW w:w="10656" w:type="dxa"/>
            <w:gridSpan w:val="3"/>
            <w:shd w:val="clear" w:color="auto" w:fill="000000" w:themeFill="text1"/>
            <w:noWrap/>
            <w:vAlign w:val="center"/>
            <w:hideMark/>
          </w:tcPr>
          <w:p w14:paraId="75ABEDE6"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 xml:space="preserve">I. Responsiveness &amp; </w:t>
            </w:r>
            <w:r w:rsidRPr="003E7D83">
              <w:rPr>
                <w:b/>
                <w:bCs/>
                <w:sz w:val="20"/>
                <w:szCs w:val="20"/>
                <w:shd w:val="clear" w:color="auto" w:fill="000000" w:themeFill="text1"/>
              </w:rPr>
              <w:t>Inclusivity</w:t>
            </w:r>
          </w:p>
        </w:tc>
      </w:tr>
      <w:tr w:rsidR="00035791" w:rsidRPr="003E7D83" w14:paraId="64069501" w14:textId="77777777" w:rsidTr="00903B03">
        <w:trPr>
          <w:trHeight w:val="360"/>
        </w:trPr>
        <w:tc>
          <w:tcPr>
            <w:tcW w:w="2880" w:type="dxa"/>
            <w:shd w:val="clear" w:color="auto" w:fill="D9D9D9" w:themeFill="background1" w:themeFillShade="D9"/>
            <w:noWrap/>
            <w:vAlign w:val="center"/>
            <w:hideMark/>
          </w:tcPr>
          <w:p w14:paraId="2B6FDB27"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7D3742BA"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4C07D86C"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41567648" w14:textId="77777777" w:rsidTr="00903B03">
        <w:trPr>
          <w:trHeight w:val="288"/>
        </w:trPr>
        <w:tc>
          <w:tcPr>
            <w:tcW w:w="2880" w:type="dxa"/>
            <w:noWrap/>
            <w:vAlign w:val="center"/>
            <w:hideMark/>
          </w:tcPr>
          <w:p w14:paraId="6B8F252C" w14:textId="77777777" w:rsidR="00035791" w:rsidRPr="003E7D83" w:rsidRDefault="00035791" w:rsidP="00903B03">
            <w:pPr>
              <w:rPr>
                <w:color w:val="000000"/>
                <w:sz w:val="20"/>
                <w:szCs w:val="20"/>
              </w:rPr>
            </w:pPr>
            <w:r w:rsidRPr="003E7D83">
              <w:rPr>
                <w:color w:val="000000"/>
                <w:sz w:val="20"/>
                <w:szCs w:val="20"/>
              </w:rPr>
              <w:t>Accessibility &amp; ADA Compliance Program</w:t>
            </w:r>
          </w:p>
        </w:tc>
        <w:tc>
          <w:tcPr>
            <w:tcW w:w="4896" w:type="dxa"/>
            <w:noWrap/>
            <w:vAlign w:val="center"/>
            <w:hideMark/>
          </w:tcPr>
          <w:p w14:paraId="6D91F2B5" w14:textId="77777777" w:rsidR="00035791" w:rsidRPr="003E7D83" w:rsidRDefault="00035791" w:rsidP="00903B03">
            <w:pPr>
              <w:rPr>
                <w:color w:val="000000"/>
                <w:sz w:val="20"/>
                <w:szCs w:val="20"/>
              </w:rPr>
            </w:pPr>
            <w:r w:rsidRPr="003E7D83">
              <w:rPr>
                <w:color w:val="000000"/>
                <w:sz w:val="20"/>
                <w:szCs w:val="20"/>
              </w:rPr>
              <w:t>Maintain TTY, ASL, interpreter, ADA-compliant, and culturally responsive services.</w:t>
            </w:r>
          </w:p>
        </w:tc>
        <w:tc>
          <w:tcPr>
            <w:tcW w:w="2880" w:type="dxa"/>
            <w:noWrap/>
            <w:vAlign w:val="center"/>
            <w:hideMark/>
          </w:tcPr>
          <w:p w14:paraId="1318EEF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Operational upon service launch</w:t>
            </w:r>
          </w:p>
          <w:p w14:paraId="3E94FC4F"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Full validation within 60 days</w:t>
            </w:r>
          </w:p>
          <w:p w14:paraId="74A03677"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tc>
      </w:tr>
      <w:tr w:rsidR="00035791" w:rsidRPr="003E7D83" w14:paraId="416B1CBB" w14:textId="77777777" w:rsidTr="00903B03">
        <w:trPr>
          <w:trHeight w:val="288"/>
        </w:trPr>
        <w:tc>
          <w:tcPr>
            <w:tcW w:w="2880" w:type="dxa"/>
            <w:noWrap/>
            <w:vAlign w:val="center"/>
            <w:hideMark/>
          </w:tcPr>
          <w:p w14:paraId="2D047628" w14:textId="77777777" w:rsidR="00035791" w:rsidRPr="003E7D83" w:rsidRDefault="00035791" w:rsidP="00903B03">
            <w:pPr>
              <w:rPr>
                <w:color w:val="000000"/>
                <w:sz w:val="20"/>
                <w:szCs w:val="20"/>
              </w:rPr>
            </w:pPr>
            <w:r w:rsidRPr="003E7D83">
              <w:rPr>
                <w:color w:val="000000"/>
                <w:sz w:val="20"/>
                <w:szCs w:val="20"/>
              </w:rPr>
              <w:t>Tribal Engagement Activities</w:t>
            </w:r>
          </w:p>
        </w:tc>
        <w:tc>
          <w:tcPr>
            <w:tcW w:w="4896" w:type="dxa"/>
            <w:noWrap/>
            <w:vAlign w:val="center"/>
            <w:hideMark/>
          </w:tcPr>
          <w:p w14:paraId="1F35B9BF" w14:textId="77777777" w:rsidR="00035791" w:rsidRPr="003E7D83" w:rsidRDefault="00035791" w:rsidP="00903B03">
            <w:pPr>
              <w:rPr>
                <w:color w:val="000000"/>
                <w:sz w:val="20"/>
                <w:szCs w:val="20"/>
              </w:rPr>
            </w:pPr>
            <w:r w:rsidRPr="003E7D83">
              <w:rPr>
                <w:color w:val="000000"/>
                <w:sz w:val="20"/>
                <w:szCs w:val="20"/>
              </w:rPr>
              <w:t>Coordinate outreach and collaboration with Tribal communities and leadership.</w:t>
            </w:r>
          </w:p>
        </w:tc>
        <w:tc>
          <w:tcPr>
            <w:tcW w:w="2880" w:type="dxa"/>
            <w:noWrap/>
            <w:vAlign w:val="center"/>
            <w:hideMark/>
          </w:tcPr>
          <w:p w14:paraId="6B23865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Initiate within 30–60 days</w:t>
            </w:r>
          </w:p>
          <w:p w14:paraId="4CE67D8B"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Ongoing</w:t>
            </w:r>
          </w:p>
        </w:tc>
      </w:tr>
      <w:tr w:rsidR="00035791" w:rsidRPr="003E7D83" w14:paraId="5E1C2586" w14:textId="77777777" w:rsidTr="00903B03">
        <w:trPr>
          <w:trHeight w:val="360"/>
        </w:trPr>
        <w:tc>
          <w:tcPr>
            <w:tcW w:w="10656" w:type="dxa"/>
            <w:gridSpan w:val="3"/>
            <w:shd w:val="clear" w:color="auto" w:fill="000000" w:themeFill="text1"/>
            <w:noWrap/>
            <w:vAlign w:val="center"/>
            <w:hideMark/>
          </w:tcPr>
          <w:p w14:paraId="453A069A" w14:textId="77777777" w:rsidR="00035791" w:rsidRPr="003E7D83" w:rsidRDefault="00035791" w:rsidP="00035791">
            <w:pPr>
              <w:pStyle w:val="ListParagraph"/>
              <w:numPr>
                <w:ilvl w:val="0"/>
                <w:numId w:val="125"/>
              </w:numPr>
              <w:ind w:left="121" w:hanging="180"/>
              <w:rPr>
                <w:sz w:val="20"/>
                <w:szCs w:val="20"/>
              </w:rPr>
            </w:pPr>
            <w:r w:rsidRPr="003E7D83">
              <w:rPr>
                <w:b/>
                <w:bCs/>
                <w:sz w:val="20"/>
                <w:szCs w:val="20"/>
              </w:rPr>
              <w:t xml:space="preserve">J. Community </w:t>
            </w:r>
            <w:r w:rsidRPr="003E7D83">
              <w:rPr>
                <w:b/>
                <w:bCs/>
                <w:sz w:val="20"/>
                <w:szCs w:val="20"/>
                <w:shd w:val="clear" w:color="auto" w:fill="000000" w:themeFill="text1"/>
              </w:rPr>
              <w:t>Collaboration</w:t>
            </w:r>
          </w:p>
        </w:tc>
      </w:tr>
      <w:tr w:rsidR="00035791" w:rsidRPr="003E7D83" w14:paraId="57C51AA2" w14:textId="77777777" w:rsidTr="00903B03">
        <w:trPr>
          <w:trHeight w:val="360"/>
        </w:trPr>
        <w:tc>
          <w:tcPr>
            <w:tcW w:w="2880" w:type="dxa"/>
            <w:shd w:val="clear" w:color="auto" w:fill="D9D9D9" w:themeFill="background1" w:themeFillShade="D9"/>
            <w:noWrap/>
            <w:vAlign w:val="center"/>
            <w:hideMark/>
          </w:tcPr>
          <w:p w14:paraId="78D86EE0" w14:textId="77777777" w:rsidR="00035791" w:rsidRPr="003E7D83" w:rsidRDefault="00035791" w:rsidP="00903B03">
            <w:pPr>
              <w:jc w:val="center"/>
              <w:rPr>
                <w:b/>
                <w:bCs/>
                <w:sz w:val="20"/>
                <w:szCs w:val="20"/>
              </w:rPr>
            </w:pPr>
            <w:r w:rsidRPr="003E7D83">
              <w:rPr>
                <w:b/>
                <w:bCs/>
                <w:sz w:val="20"/>
                <w:szCs w:val="20"/>
              </w:rPr>
              <w:t>Deliverable or Report</w:t>
            </w:r>
          </w:p>
        </w:tc>
        <w:tc>
          <w:tcPr>
            <w:tcW w:w="4896" w:type="dxa"/>
            <w:shd w:val="clear" w:color="auto" w:fill="D9D9D9" w:themeFill="background1" w:themeFillShade="D9"/>
            <w:noWrap/>
            <w:vAlign w:val="center"/>
            <w:hideMark/>
          </w:tcPr>
          <w:p w14:paraId="2222887B" w14:textId="77777777" w:rsidR="00035791" w:rsidRPr="003E7D83" w:rsidRDefault="00035791" w:rsidP="00903B03">
            <w:pPr>
              <w:jc w:val="center"/>
              <w:rPr>
                <w:b/>
                <w:bCs/>
                <w:sz w:val="20"/>
                <w:szCs w:val="20"/>
              </w:rPr>
            </w:pPr>
            <w:r w:rsidRPr="003E7D83">
              <w:rPr>
                <w:b/>
                <w:bCs/>
                <w:sz w:val="20"/>
                <w:szCs w:val="20"/>
              </w:rPr>
              <w:t>Description</w:t>
            </w:r>
          </w:p>
        </w:tc>
        <w:tc>
          <w:tcPr>
            <w:tcW w:w="2880" w:type="dxa"/>
            <w:shd w:val="clear" w:color="auto" w:fill="D9D9D9" w:themeFill="background1" w:themeFillShade="D9"/>
            <w:noWrap/>
            <w:vAlign w:val="center"/>
            <w:hideMark/>
          </w:tcPr>
          <w:p w14:paraId="21DA88F6" w14:textId="77777777" w:rsidR="00035791" w:rsidRPr="003E7D83" w:rsidRDefault="00035791" w:rsidP="00035791">
            <w:pPr>
              <w:pStyle w:val="ListParagraph"/>
              <w:numPr>
                <w:ilvl w:val="0"/>
                <w:numId w:val="125"/>
              </w:numPr>
              <w:ind w:left="121" w:hanging="180"/>
              <w:rPr>
                <w:b/>
                <w:bCs/>
                <w:sz w:val="20"/>
                <w:szCs w:val="20"/>
              </w:rPr>
            </w:pPr>
            <w:r w:rsidRPr="003E7D83">
              <w:rPr>
                <w:b/>
                <w:bCs/>
                <w:sz w:val="20"/>
                <w:szCs w:val="20"/>
              </w:rPr>
              <w:t>Timeline or Frequency</w:t>
            </w:r>
          </w:p>
        </w:tc>
      </w:tr>
      <w:tr w:rsidR="00035791" w:rsidRPr="003E7D83" w14:paraId="060B1AD2" w14:textId="77777777" w:rsidTr="00903B03">
        <w:trPr>
          <w:trHeight w:val="288"/>
        </w:trPr>
        <w:tc>
          <w:tcPr>
            <w:tcW w:w="2880" w:type="dxa"/>
            <w:noWrap/>
            <w:vAlign w:val="center"/>
          </w:tcPr>
          <w:p w14:paraId="3F9BADD1" w14:textId="77777777" w:rsidR="00035791" w:rsidRPr="003E7D83" w:rsidRDefault="00035791" w:rsidP="00903B03">
            <w:pPr>
              <w:rPr>
                <w:color w:val="000000"/>
                <w:sz w:val="20"/>
                <w:szCs w:val="20"/>
              </w:rPr>
            </w:pPr>
            <w:r w:rsidRPr="003E7D83">
              <w:rPr>
                <w:color w:val="000000"/>
                <w:sz w:val="20"/>
                <w:szCs w:val="20"/>
              </w:rPr>
              <w:t>Stakeholder Engagement Plan</w:t>
            </w:r>
          </w:p>
        </w:tc>
        <w:tc>
          <w:tcPr>
            <w:tcW w:w="4896" w:type="dxa"/>
            <w:noWrap/>
            <w:vAlign w:val="center"/>
          </w:tcPr>
          <w:p w14:paraId="5267F328" w14:textId="77777777" w:rsidR="00035791" w:rsidRPr="003E7D83" w:rsidRDefault="00035791" w:rsidP="00903B03">
            <w:pPr>
              <w:rPr>
                <w:color w:val="000000"/>
                <w:sz w:val="20"/>
                <w:szCs w:val="20"/>
              </w:rPr>
            </w:pPr>
            <w:r w:rsidRPr="003E7D83">
              <w:rPr>
                <w:color w:val="000000"/>
                <w:sz w:val="20"/>
                <w:szCs w:val="20"/>
              </w:rPr>
              <w:t>Maintain a stakeholder engagement plan that includes coordination with BHSD, MCOs, PSAPs, MCTs, behavioral health providers, MCOs and Tribes. Pueblos and Tribal community partners, and communication protocols and meeting cadence.</w:t>
            </w:r>
          </w:p>
        </w:tc>
        <w:tc>
          <w:tcPr>
            <w:tcW w:w="2880" w:type="dxa"/>
            <w:noWrap/>
            <w:vAlign w:val="center"/>
          </w:tcPr>
          <w:p w14:paraId="78E82343"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Draft submitted as part of the RFP response</w:t>
            </w:r>
          </w:p>
          <w:p w14:paraId="7C9DCA75"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Final within 60 days </w:t>
            </w:r>
            <w:r>
              <w:rPr>
                <w:color w:val="000000"/>
                <w:sz w:val="20"/>
                <w:szCs w:val="20"/>
              </w:rPr>
              <w:t>of implementation</w:t>
            </w:r>
          </w:p>
          <w:p w14:paraId="4C6CD3ED"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Updated no less than annually</w:t>
            </w:r>
          </w:p>
        </w:tc>
      </w:tr>
      <w:tr w:rsidR="00035791" w:rsidRPr="003E7D83" w14:paraId="4BDFBA02" w14:textId="77777777" w:rsidTr="00903B03">
        <w:trPr>
          <w:trHeight w:val="288"/>
        </w:trPr>
        <w:tc>
          <w:tcPr>
            <w:tcW w:w="2880" w:type="dxa"/>
            <w:noWrap/>
            <w:vAlign w:val="center"/>
            <w:hideMark/>
          </w:tcPr>
          <w:p w14:paraId="73109718" w14:textId="77777777" w:rsidR="00035791" w:rsidRPr="003E7D83" w:rsidRDefault="00035791" w:rsidP="00903B03">
            <w:pPr>
              <w:rPr>
                <w:color w:val="000000"/>
                <w:sz w:val="20"/>
                <w:szCs w:val="20"/>
              </w:rPr>
            </w:pPr>
            <w:r w:rsidRPr="003E7D83">
              <w:rPr>
                <w:color w:val="000000"/>
                <w:sz w:val="20"/>
                <w:szCs w:val="20"/>
              </w:rPr>
              <w:t>Stakeholder Collaboration Meetings</w:t>
            </w:r>
          </w:p>
        </w:tc>
        <w:tc>
          <w:tcPr>
            <w:tcW w:w="4896" w:type="dxa"/>
            <w:noWrap/>
            <w:vAlign w:val="center"/>
            <w:hideMark/>
          </w:tcPr>
          <w:p w14:paraId="5E816562" w14:textId="77777777" w:rsidR="00035791" w:rsidRPr="003E7D83" w:rsidRDefault="00035791" w:rsidP="00903B03">
            <w:pPr>
              <w:rPr>
                <w:color w:val="000000"/>
                <w:sz w:val="20"/>
                <w:szCs w:val="20"/>
              </w:rPr>
            </w:pPr>
            <w:r w:rsidRPr="003E7D83">
              <w:rPr>
                <w:color w:val="000000"/>
                <w:sz w:val="20"/>
                <w:szCs w:val="20"/>
              </w:rPr>
              <w:t>Attend and facilitate statewide crisis system coordination meetings with partners and agencies.</w:t>
            </w:r>
          </w:p>
          <w:p w14:paraId="251B4F93" w14:textId="77777777" w:rsidR="00035791" w:rsidRPr="003E7D83" w:rsidRDefault="00035791" w:rsidP="00903B03">
            <w:pPr>
              <w:rPr>
                <w:color w:val="000000"/>
                <w:sz w:val="20"/>
                <w:szCs w:val="20"/>
              </w:rPr>
            </w:pPr>
          </w:p>
          <w:p w14:paraId="23C86E41" w14:textId="77777777" w:rsidR="00035791" w:rsidRPr="003E7D83" w:rsidRDefault="00035791" w:rsidP="00903B03">
            <w:pPr>
              <w:rPr>
                <w:color w:val="000000"/>
                <w:sz w:val="20"/>
                <w:szCs w:val="20"/>
              </w:rPr>
            </w:pPr>
            <w:r w:rsidRPr="003E7D83">
              <w:rPr>
                <w:color w:val="000000"/>
                <w:sz w:val="20"/>
                <w:szCs w:val="20"/>
              </w:rPr>
              <w:t>Collaborate with public safety, crisis providers, and State leadership on system improvements and coordination efforts.</w:t>
            </w:r>
          </w:p>
        </w:tc>
        <w:tc>
          <w:tcPr>
            <w:tcW w:w="2880" w:type="dxa"/>
            <w:noWrap/>
            <w:vAlign w:val="center"/>
            <w:hideMark/>
          </w:tcPr>
          <w:p w14:paraId="5B3A81C3"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Initiate within first </w:t>
            </w:r>
            <w:r>
              <w:rPr>
                <w:color w:val="000000"/>
                <w:sz w:val="20"/>
                <w:szCs w:val="20"/>
              </w:rPr>
              <w:t>9</w:t>
            </w:r>
            <w:r w:rsidRPr="003E7D83">
              <w:rPr>
                <w:color w:val="000000"/>
                <w:sz w:val="20"/>
                <w:szCs w:val="20"/>
              </w:rPr>
              <w:t>0 days</w:t>
            </w:r>
            <w:r>
              <w:rPr>
                <w:color w:val="000000"/>
                <w:sz w:val="20"/>
                <w:szCs w:val="20"/>
              </w:rPr>
              <w:t xml:space="preserve"> of implementation</w:t>
            </w:r>
          </w:p>
          <w:p w14:paraId="6E9100FC" w14:textId="77777777" w:rsidR="00035791" w:rsidRPr="003E7D83" w:rsidRDefault="00035791" w:rsidP="00035791">
            <w:pPr>
              <w:pStyle w:val="ListParagraph"/>
              <w:numPr>
                <w:ilvl w:val="0"/>
                <w:numId w:val="125"/>
              </w:numPr>
              <w:ind w:left="121" w:hanging="180"/>
              <w:rPr>
                <w:color w:val="000000"/>
                <w:sz w:val="20"/>
                <w:szCs w:val="20"/>
              </w:rPr>
            </w:pPr>
            <w:r w:rsidRPr="003E7D83">
              <w:rPr>
                <w:color w:val="000000"/>
                <w:sz w:val="20"/>
                <w:szCs w:val="20"/>
              </w:rPr>
              <w:t xml:space="preserve">Regular/ongoing, at least quarterly </w:t>
            </w:r>
          </w:p>
        </w:tc>
      </w:tr>
    </w:tbl>
    <w:p w14:paraId="60EFBF4F" w14:textId="77777777" w:rsidR="00035791" w:rsidRPr="00257F75" w:rsidRDefault="00035791" w:rsidP="00035791">
      <w:pPr>
        <w:pStyle w:val="NoSpacing"/>
        <w:ind w:left="360"/>
        <w:contextualSpacing/>
        <w:rPr>
          <w:rFonts w:ascii="Aptos" w:hAnsi="Aptos"/>
        </w:rPr>
      </w:pPr>
    </w:p>
    <w:p w14:paraId="688B18B5" w14:textId="77777777" w:rsidR="00035791" w:rsidRDefault="00035791" w:rsidP="00035791">
      <w:pPr>
        <w:pStyle w:val="Heading1"/>
        <w:rPr>
          <w:rFonts w:cs="Times New Roman"/>
        </w:rPr>
      </w:pPr>
    </w:p>
    <w:p w14:paraId="3B3FBDE2" w14:textId="77777777" w:rsidR="00035791" w:rsidRDefault="00035791" w:rsidP="00035791"/>
    <w:p w14:paraId="02AEC6C0" w14:textId="77777777" w:rsidR="00035791" w:rsidRDefault="00035791" w:rsidP="00035791"/>
    <w:p w14:paraId="326E96B6" w14:textId="77777777" w:rsidR="00035791" w:rsidRDefault="00035791" w:rsidP="00035791">
      <w:pPr>
        <w:pStyle w:val="NoSpacing"/>
        <w:jc w:val="center"/>
        <w:rPr>
          <w:b/>
          <w:bCs/>
          <w:sz w:val="32"/>
          <w:szCs w:val="32"/>
        </w:rPr>
      </w:pPr>
      <w:bookmarkStart w:id="327" w:name="_Toc312927622"/>
      <w:bookmarkStart w:id="328" w:name="_Toc377565403"/>
      <w:bookmarkStart w:id="329" w:name="_Toc112682258"/>
      <w:bookmarkStart w:id="330" w:name="_Toc236386901"/>
    </w:p>
    <w:p w14:paraId="1383821A" w14:textId="77777777" w:rsidR="00035791" w:rsidRDefault="00035791" w:rsidP="00035791">
      <w:pPr>
        <w:pStyle w:val="NoSpacing"/>
        <w:jc w:val="center"/>
        <w:rPr>
          <w:b/>
          <w:bCs/>
          <w:sz w:val="32"/>
          <w:szCs w:val="32"/>
        </w:rPr>
      </w:pPr>
    </w:p>
    <w:p w14:paraId="51A2EFA2" w14:textId="77777777" w:rsidR="00035791" w:rsidRDefault="00035791" w:rsidP="00035791">
      <w:pPr>
        <w:pStyle w:val="NoSpacing"/>
        <w:jc w:val="center"/>
        <w:rPr>
          <w:b/>
          <w:bCs/>
          <w:sz w:val="32"/>
          <w:szCs w:val="32"/>
        </w:rPr>
      </w:pPr>
    </w:p>
    <w:p w14:paraId="3070EBB4" w14:textId="77777777" w:rsidR="00035791" w:rsidRDefault="00035791" w:rsidP="00035791">
      <w:pPr>
        <w:pStyle w:val="NoSpacing"/>
        <w:jc w:val="center"/>
        <w:rPr>
          <w:b/>
          <w:bCs/>
          <w:sz w:val="32"/>
          <w:szCs w:val="32"/>
        </w:rPr>
      </w:pPr>
    </w:p>
    <w:p w14:paraId="1CEFD424" w14:textId="77777777" w:rsidR="00035791" w:rsidRDefault="00035791" w:rsidP="00035791">
      <w:pPr>
        <w:pStyle w:val="NoSpacing"/>
        <w:jc w:val="center"/>
        <w:rPr>
          <w:b/>
          <w:bCs/>
          <w:sz w:val="32"/>
          <w:szCs w:val="32"/>
        </w:rPr>
      </w:pPr>
    </w:p>
    <w:p w14:paraId="74B1C732" w14:textId="770F31A1" w:rsidR="00035791" w:rsidRPr="00035791" w:rsidRDefault="00035791" w:rsidP="00035791">
      <w:pPr>
        <w:pStyle w:val="NoSpacing"/>
        <w:jc w:val="center"/>
        <w:rPr>
          <w:rFonts w:ascii="Times New Roman" w:hAnsi="Times New Roman" w:cs="Times New Roman"/>
          <w:b/>
          <w:bCs/>
          <w:sz w:val="32"/>
          <w:szCs w:val="32"/>
        </w:rPr>
      </w:pPr>
      <w:r w:rsidRPr="00035791">
        <w:rPr>
          <w:rFonts w:ascii="Times New Roman" w:hAnsi="Times New Roman" w:cs="Times New Roman"/>
          <w:b/>
          <w:bCs/>
          <w:sz w:val="32"/>
          <w:szCs w:val="32"/>
        </w:rPr>
        <w:lastRenderedPageBreak/>
        <w:t>APPENDIX D</w:t>
      </w:r>
      <w:bookmarkEnd w:id="327"/>
      <w:bookmarkEnd w:id="328"/>
      <w:bookmarkEnd w:id="329"/>
      <w:bookmarkEnd w:id="330"/>
    </w:p>
    <w:p w14:paraId="6333C28C" w14:textId="77777777" w:rsidR="00035791" w:rsidRPr="00035791" w:rsidRDefault="00035791" w:rsidP="00035791">
      <w:pPr>
        <w:pStyle w:val="NoSpacing"/>
        <w:jc w:val="center"/>
        <w:rPr>
          <w:rFonts w:ascii="Times New Roman" w:hAnsi="Times New Roman" w:cs="Times New Roman"/>
          <w:b/>
          <w:bCs/>
          <w:sz w:val="32"/>
          <w:szCs w:val="32"/>
        </w:rPr>
      </w:pPr>
    </w:p>
    <w:p w14:paraId="53BB5897" w14:textId="77777777" w:rsidR="00035791" w:rsidRPr="00035791" w:rsidRDefault="00035791" w:rsidP="00035791">
      <w:pPr>
        <w:pStyle w:val="NoSpacing"/>
        <w:jc w:val="center"/>
        <w:rPr>
          <w:rFonts w:ascii="Times New Roman" w:hAnsi="Times New Roman" w:cs="Times New Roman"/>
          <w:b/>
          <w:bCs/>
          <w:sz w:val="32"/>
          <w:szCs w:val="32"/>
        </w:rPr>
      </w:pPr>
      <w:bookmarkStart w:id="331" w:name="_Toc377565404"/>
      <w:bookmarkStart w:id="332" w:name="_Toc112682259"/>
      <w:bookmarkStart w:id="333" w:name="_Toc236386902"/>
      <w:r w:rsidRPr="00035791">
        <w:rPr>
          <w:rFonts w:ascii="Times New Roman" w:hAnsi="Times New Roman" w:cs="Times New Roman"/>
          <w:b/>
          <w:bCs/>
          <w:sz w:val="32"/>
          <w:szCs w:val="32"/>
        </w:rPr>
        <w:t>COST RESPONSE FORM</w:t>
      </w:r>
      <w:bookmarkEnd w:id="331"/>
      <w:bookmarkEnd w:id="332"/>
      <w:bookmarkEnd w:id="333"/>
    </w:p>
    <w:p w14:paraId="554269A1" w14:textId="77777777" w:rsidR="00035791" w:rsidRDefault="00035791" w:rsidP="00035791"/>
    <w:p w14:paraId="6FDB17FB" w14:textId="77777777" w:rsidR="00035791" w:rsidRDefault="00035791" w:rsidP="00035791">
      <w:pPr>
        <w:pStyle w:val="NormalWeb"/>
        <w:rPr>
          <w:color w:val="000000"/>
          <w:sz w:val="27"/>
          <w:szCs w:val="27"/>
        </w:rPr>
      </w:pPr>
      <w:r>
        <w:rPr>
          <w:color w:val="000000"/>
          <w:sz w:val="27"/>
          <w:szCs w:val="27"/>
        </w:rPr>
        <w:t>Cost Response Form Guidance:</w:t>
      </w:r>
    </w:p>
    <w:p w14:paraId="4333F7DD" w14:textId="77777777" w:rsidR="00035791" w:rsidRDefault="00035791" w:rsidP="00035791">
      <w:pPr>
        <w:pStyle w:val="NormalWeb"/>
        <w:rPr>
          <w:color w:val="000000"/>
          <w:sz w:val="27"/>
          <w:szCs w:val="27"/>
        </w:rPr>
      </w:pPr>
      <w:r>
        <w:rPr>
          <w:color w:val="000000"/>
          <w:sz w:val="27"/>
          <w:szCs w:val="27"/>
        </w:rPr>
        <w:t>Use this Appendix to create a table, form, space/line, budget outline, etc. on which Offerors will submit their separate Cost Proposal. Keep in mind the following:</w:t>
      </w:r>
    </w:p>
    <w:p w14:paraId="3BB8A08B" w14:textId="77777777" w:rsidR="00035791" w:rsidRDefault="00035791" w:rsidP="00035791">
      <w:pPr>
        <w:pStyle w:val="NormalWeb"/>
        <w:numPr>
          <w:ilvl w:val="0"/>
          <w:numId w:val="35"/>
        </w:numPr>
        <w:rPr>
          <w:color w:val="000000"/>
          <w:sz w:val="27"/>
          <w:szCs w:val="27"/>
        </w:rPr>
      </w:pPr>
      <w:r>
        <w:rPr>
          <w:color w:val="000000"/>
          <w:sz w:val="27"/>
          <w:szCs w:val="27"/>
        </w:rPr>
        <w:t>Consider how you need the cost submitted.</w:t>
      </w:r>
    </w:p>
    <w:p w14:paraId="34F3C45F" w14:textId="77777777" w:rsidR="00035791" w:rsidRDefault="00035791" w:rsidP="00035791">
      <w:pPr>
        <w:pStyle w:val="NormalWeb"/>
        <w:numPr>
          <w:ilvl w:val="0"/>
          <w:numId w:val="35"/>
        </w:numPr>
        <w:rPr>
          <w:color w:val="000000"/>
          <w:sz w:val="27"/>
          <w:szCs w:val="27"/>
        </w:rPr>
      </w:pPr>
      <w:r>
        <w:rPr>
          <w:color w:val="000000"/>
          <w:sz w:val="27"/>
          <w:szCs w:val="27"/>
        </w:rPr>
        <w:t>Do you need a detailed budget table, a list of prices for goods and services, just a line for an hourly/monthly rate, or something else?</w:t>
      </w:r>
    </w:p>
    <w:p w14:paraId="06C13C1E" w14:textId="77777777" w:rsidR="00035791" w:rsidRDefault="00035791" w:rsidP="00035791">
      <w:pPr>
        <w:pStyle w:val="NormalWeb"/>
        <w:numPr>
          <w:ilvl w:val="0"/>
          <w:numId w:val="35"/>
        </w:numPr>
        <w:rPr>
          <w:color w:val="000000"/>
          <w:sz w:val="27"/>
          <w:szCs w:val="27"/>
        </w:rPr>
      </w:pPr>
      <w:r>
        <w:rPr>
          <w:color w:val="000000"/>
          <w:sz w:val="27"/>
          <w:szCs w:val="27"/>
        </w:rPr>
        <w:t>Will your RFP require Offerors to respond to different or separate categories, which will each have unique and separate cost requirements?</w:t>
      </w:r>
    </w:p>
    <w:p w14:paraId="3E2C08F1" w14:textId="77777777" w:rsidR="00035791" w:rsidRDefault="00035791" w:rsidP="00035791">
      <w:pPr>
        <w:pStyle w:val="NormalWeb"/>
        <w:numPr>
          <w:ilvl w:val="0"/>
          <w:numId w:val="35"/>
        </w:numPr>
        <w:rPr>
          <w:color w:val="000000"/>
          <w:sz w:val="27"/>
          <w:szCs w:val="27"/>
        </w:rPr>
      </w:pPr>
      <w:r>
        <w:rPr>
          <w:color w:val="000000"/>
          <w:sz w:val="27"/>
          <w:szCs w:val="27"/>
        </w:rPr>
        <w:t>Do you need to include a separate line item for estimated NMGRT, local options tax, etc., taxes?</w:t>
      </w:r>
    </w:p>
    <w:p w14:paraId="3A5FC850" w14:textId="77777777" w:rsidR="00035791" w:rsidRDefault="00035791" w:rsidP="00035791">
      <w:pPr>
        <w:pStyle w:val="NormalWeb"/>
        <w:rPr>
          <w:color w:val="000000"/>
          <w:sz w:val="27"/>
          <w:szCs w:val="27"/>
        </w:rPr>
      </w:pPr>
      <w:r>
        <w:rPr>
          <w:color w:val="000000"/>
          <w:sz w:val="27"/>
          <w:szCs w:val="27"/>
        </w:rPr>
        <w:t>Provide the Offerors with instructions on:</w:t>
      </w:r>
    </w:p>
    <w:p w14:paraId="079478D6" w14:textId="77777777" w:rsidR="00035791" w:rsidRDefault="00035791" w:rsidP="00035791">
      <w:pPr>
        <w:pStyle w:val="NormalWeb"/>
        <w:numPr>
          <w:ilvl w:val="0"/>
          <w:numId w:val="36"/>
        </w:numPr>
        <w:rPr>
          <w:color w:val="000000"/>
          <w:sz w:val="27"/>
          <w:szCs w:val="27"/>
        </w:rPr>
      </w:pPr>
      <w:r>
        <w:rPr>
          <w:color w:val="000000"/>
          <w:sz w:val="27"/>
          <w:szCs w:val="27"/>
        </w:rPr>
        <w:t>how to complete the cost</w:t>
      </w:r>
    </w:p>
    <w:p w14:paraId="65EC6010" w14:textId="77777777" w:rsidR="00035791" w:rsidRDefault="00035791" w:rsidP="00035791">
      <w:pPr>
        <w:pStyle w:val="NormalWeb"/>
        <w:numPr>
          <w:ilvl w:val="0"/>
          <w:numId w:val="37"/>
        </w:numPr>
        <w:rPr>
          <w:color w:val="000000"/>
          <w:sz w:val="27"/>
          <w:szCs w:val="27"/>
        </w:rPr>
      </w:pPr>
      <w:r>
        <w:rPr>
          <w:color w:val="000000"/>
          <w:sz w:val="27"/>
          <w:szCs w:val="27"/>
        </w:rPr>
        <w:t>EXAMPLE: “Offeror must provide costs for every line item included in the budget table provided.”;</w:t>
      </w:r>
    </w:p>
    <w:p w14:paraId="382E3A1A" w14:textId="77777777" w:rsidR="00035791" w:rsidRDefault="00035791" w:rsidP="00035791">
      <w:pPr>
        <w:pStyle w:val="NormalWeb"/>
        <w:numPr>
          <w:ilvl w:val="0"/>
          <w:numId w:val="36"/>
        </w:numPr>
        <w:rPr>
          <w:color w:val="000000"/>
          <w:sz w:val="27"/>
          <w:szCs w:val="27"/>
        </w:rPr>
      </w:pPr>
      <w:r>
        <w:rPr>
          <w:color w:val="000000"/>
          <w:sz w:val="27"/>
          <w:szCs w:val="27"/>
        </w:rPr>
        <w:t>what the cost must include</w:t>
      </w:r>
    </w:p>
    <w:p w14:paraId="6077CDB0" w14:textId="77777777" w:rsidR="00035791" w:rsidRDefault="00035791" w:rsidP="00035791">
      <w:pPr>
        <w:pStyle w:val="NormalWeb"/>
        <w:numPr>
          <w:ilvl w:val="0"/>
          <w:numId w:val="37"/>
        </w:numPr>
        <w:rPr>
          <w:color w:val="000000"/>
          <w:sz w:val="27"/>
          <w:szCs w:val="27"/>
        </w:rPr>
      </w:pPr>
      <w:r>
        <w:rPr>
          <w:color w:val="000000"/>
          <w:sz w:val="27"/>
          <w:szCs w:val="27"/>
        </w:rPr>
        <w:t>EXAMPLE: “All costs provided by the Offeror must include all labor materials, equipment, travel, training, transportation, configuration, installation, and profit.”;</w:t>
      </w:r>
    </w:p>
    <w:p w14:paraId="6F1AB565" w14:textId="77777777" w:rsidR="00035791" w:rsidRDefault="00035791" w:rsidP="00035791">
      <w:pPr>
        <w:pStyle w:val="NormalWeb"/>
        <w:numPr>
          <w:ilvl w:val="0"/>
          <w:numId w:val="36"/>
        </w:numPr>
        <w:rPr>
          <w:color w:val="000000"/>
          <w:sz w:val="27"/>
          <w:szCs w:val="27"/>
        </w:rPr>
      </w:pPr>
      <w:r>
        <w:rPr>
          <w:color w:val="000000"/>
          <w:sz w:val="27"/>
          <w:szCs w:val="27"/>
        </w:rPr>
        <w:t>any limitation(s) on the cost</w:t>
      </w:r>
    </w:p>
    <w:p w14:paraId="6EADE970" w14:textId="77777777" w:rsidR="00035791" w:rsidRDefault="00035791" w:rsidP="00035791">
      <w:pPr>
        <w:pStyle w:val="NormalWeb"/>
        <w:numPr>
          <w:ilvl w:val="0"/>
          <w:numId w:val="37"/>
        </w:numPr>
        <w:rPr>
          <w:color w:val="000000"/>
          <w:sz w:val="27"/>
          <w:szCs w:val="27"/>
        </w:rPr>
      </w:pPr>
      <w:r>
        <w:rPr>
          <w:color w:val="000000"/>
          <w:sz w:val="27"/>
          <w:szCs w:val="27"/>
        </w:rPr>
        <w:t>EXAMPLE: “The Agency will not pay any additional charges outside of the hourly rate provided by the Offeror.” OR “The Offeror shall not add categories or line items to the budget table provided. It must be completed as-is.” OR “Offeror’s proposed cost shall not be used to replace Offeror’s already-budgeted funds for the proposed project.”; and/or</w:t>
      </w:r>
    </w:p>
    <w:p w14:paraId="20E1505F" w14:textId="77777777" w:rsidR="00035791" w:rsidRDefault="00035791" w:rsidP="00035791">
      <w:pPr>
        <w:pStyle w:val="NormalWeb"/>
        <w:numPr>
          <w:ilvl w:val="0"/>
          <w:numId w:val="36"/>
        </w:numPr>
        <w:rPr>
          <w:color w:val="000000"/>
          <w:sz w:val="27"/>
          <w:szCs w:val="27"/>
        </w:rPr>
      </w:pPr>
      <w:r>
        <w:rPr>
          <w:color w:val="000000"/>
          <w:sz w:val="27"/>
          <w:szCs w:val="27"/>
        </w:rPr>
        <w:t>whatever else might be appropriate.</w:t>
      </w:r>
    </w:p>
    <w:p w14:paraId="7ED50887" w14:textId="77777777" w:rsidR="00035791" w:rsidRDefault="00035791" w:rsidP="00035791">
      <w:pPr>
        <w:pStyle w:val="NormalWeb"/>
        <w:numPr>
          <w:ilvl w:val="0"/>
          <w:numId w:val="36"/>
        </w:numPr>
        <w:rPr>
          <w:color w:val="000000"/>
          <w:sz w:val="27"/>
          <w:szCs w:val="27"/>
        </w:rPr>
      </w:pPr>
      <w:r>
        <w:rPr>
          <w:color w:val="000000"/>
          <w:sz w:val="27"/>
          <w:szCs w:val="27"/>
        </w:rPr>
        <w:lastRenderedPageBreak/>
        <w:t>Consider how long the resulting contract will be in place. If your contract will be in place for multiple years, is asking for one year’s budget, or one year’s rates, enough for the length of the contract? Do you need an escalation clause in case of unforeseen cost increases? Do you need Offerors to submit multiple years’ worth of cost, to cover the entire term of the contract?</w:t>
      </w:r>
    </w:p>
    <w:p w14:paraId="4DB50FD7" w14:textId="77777777" w:rsidR="00035791" w:rsidRDefault="00035791" w:rsidP="00035791">
      <w:pPr>
        <w:pStyle w:val="NormalWeb"/>
        <w:numPr>
          <w:ilvl w:val="0"/>
          <w:numId w:val="36"/>
        </w:numPr>
        <w:rPr>
          <w:color w:val="000000"/>
          <w:sz w:val="27"/>
          <w:szCs w:val="27"/>
        </w:rPr>
      </w:pPr>
      <w:r>
        <w:rPr>
          <w:color w:val="000000"/>
          <w:sz w:val="27"/>
          <w:szCs w:val="27"/>
        </w:rPr>
        <w:t>Consider how the cost is to be evaluated. Is the Cost Evaluation Factor in Section V a formula? If so, be clear about which cost from this Appendix will be used in the formula.</w:t>
      </w:r>
    </w:p>
    <w:p w14:paraId="362D7B0E" w14:textId="77777777" w:rsidR="00035791" w:rsidRDefault="00035791" w:rsidP="00035791">
      <w:pPr>
        <w:pStyle w:val="NormalWeb"/>
        <w:numPr>
          <w:ilvl w:val="0"/>
          <w:numId w:val="37"/>
        </w:numPr>
        <w:rPr>
          <w:color w:val="000000"/>
          <w:sz w:val="27"/>
          <w:szCs w:val="27"/>
        </w:rPr>
      </w:pPr>
      <w:r>
        <w:rPr>
          <w:color w:val="000000"/>
          <w:sz w:val="27"/>
          <w:szCs w:val="27"/>
        </w:rPr>
        <w:t>EXAMPLE: If the Cost Response Form requires a four-year detailed budget, you might specify that the cost to be used in the corresponding Evaluation Factor formula will be the total of all four budget years (i.e. TotalYear1 + TotalYear2 + TotalYear3 + TotalYear4).</w:t>
      </w:r>
    </w:p>
    <w:p w14:paraId="09D69AA9" w14:textId="77777777" w:rsidR="00035791" w:rsidRDefault="00035791" w:rsidP="00035791">
      <w:pPr>
        <w:pStyle w:val="NormalWeb"/>
        <w:numPr>
          <w:ilvl w:val="0"/>
          <w:numId w:val="38"/>
        </w:numPr>
        <w:rPr>
          <w:color w:val="000000"/>
          <w:sz w:val="27"/>
          <w:szCs w:val="27"/>
        </w:rPr>
      </w:pPr>
      <w:r>
        <w:rPr>
          <w:color w:val="000000"/>
          <w:sz w:val="27"/>
          <w:szCs w:val="27"/>
        </w:rPr>
        <w:t>Keep in mind, using only one year of a multi-year cost in the Evaluation Factor formula may result in an Offeror providing better pricing in that year, but subsequent years may increase sharply because they’re not being included in the evaluation of cost.</w:t>
      </w:r>
    </w:p>
    <w:p w14:paraId="08F7FF51" w14:textId="77777777" w:rsidR="00035791" w:rsidRDefault="00035791" w:rsidP="00035791">
      <w:pPr>
        <w:pStyle w:val="NormalWeb"/>
        <w:numPr>
          <w:ilvl w:val="0"/>
          <w:numId w:val="38"/>
        </w:numPr>
        <w:rPr>
          <w:color w:val="000000"/>
          <w:sz w:val="27"/>
          <w:szCs w:val="27"/>
        </w:rPr>
      </w:pPr>
      <w:r>
        <w:rPr>
          <w:color w:val="000000"/>
          <w:sz w:val="27"/>
          <w:szCs w:val="27"/>
        </w:rPr>
        <w:t>If you’re having difficulty determining how cost should be submitted, consider how cost has been submitted on prior invoices, how invoices are submitted in the respective industry, and/or what the funding requires.</w:t>
      </w:r>
    </w:p>
    <w:p w14:paraId="2D0A8990" w14:textId="77777777" w:rsidR="00035791" w:rsidRDefault="00035791" w:rsidP="00035791">
      <w:pPr>
        <w:pStyle w:val="NormalWeb"/>
        <w:numPr>
          <w:ilvl w:val="0"/>
          <w:numId w:val="37"/>
        </w:numPr>
        <w:rPr>
          <w:color w:val="000000"/>
          <w:sz w:val="27"/>
          <w:szCs w:val="27"/>
        </w:rPr>
      </w:pPr>
      <w:r>
        <w:rPr>
          <w:color w:val="000000"/>
          <w:sz w:val="27"/>
          <w:szCs w:val="27"/>
        </w:rPr>
        <w:t>EXAMPLE: If prior invoice cost has been an hourly rate multiplied by the number of service hours, a simple space for an hourly rate may be sufficient to meet your needs.</w:t>
      </w:r>
    </w:p>
    <w:p w14:paraId="69AAC82A" w14:textId="77777777" w:rsidR="00035791" w:rsidRDefault="00035791" w:rsidP="00035791">
      <w:pPr>
        <w:pStyle w:val="NormalWeb"/>
        <w:rPr>
          <w:color w:val="000000"/>
          <w:sz w:val="27"/>
          <w:szCs w:val="27"/>
        </w:rPr>
      </w:pPr>
    </w:p>
    <w:p w14:paraId="42B47B48" w14:textId="77777777" w:rsidR="00035791" w:rsidRDefault="00035791" w:rsidP="00035791">
      <w:pPr>
        <w:pStyle w:val="NoSpacing"/>
        <w:jc w:val="center"/>
        <w:rPr>
          <w:b/>
          <w:bCs/>
          <w:sz w:val="32"/>
          <w:szCs w:val="32"/>
        </w:rPr>
      </w:pPr>
      <w:bookmarkStart w:id="334" w:name="_Toc312927625"/>
      <w:bookmarkStart w:id="335" w:name="_Toc377565406"/>
      <w:bookmarkStart w:id="336" w:name="_Toc377566301"/>
      <w:bookmarkStart w:id="337" w:name="_Toc112682260"/>
      <w:bookmarkStart w:id="338" w:name="_Toc236386903"/>
    </w:p>
    <w:p w14:paraId="57D539F0" w14:textId="77777777" w:rsidR="00035791" w:rsidRDefault="00035791" w:rsidP="00035791">
      <w:pPr>
        <w:pStyle w:val="NoSpacing"/>
        <w:jc w:val="center"/>
        <w:rPr>
          <w:b/>
          <w:bCs/>
          <w:sz w:val="32"/>
          <w:szCs w:val="32"/>
        </w:rPr>
      </w:pPr>
    </w:p>
    <w:p w14:paraId="252E969F" w14:textId="77777777" w:rsidR="00035791" w:rsidRDefault="00035791" w:rsidP="00035791">
      <w:pPr>
        <w:pStyle w:val="NoSpacing"/>
        <w:jc w:val="center"/>
        <w:rPr>
          <w:b/>
          <w:bCs/>
          <w:sz w:val="32"/>
          <w:szCs w:val="32"/>
        </w:rPr>
      </w:pPr>
    </w:p>
    <w:p w14:paraId="63FEA399" w14:textId="77777777" w:rsidR="00035791" w:rsidRDefault="00035791" w:rsidP="00035791">
      <w:pPr>
        <w:pStyle w:val="NoSpacing"/>
        <w:jc w:val="center"/>
        <w:rPr>
          <w:b/>
          <w:bCs/>
          <w:sz w:val="32"/>
          <w:szCs w:val="32"/>
        </w:rPr>
      </w:pPr>
    </w:p>
    <w:p w14:paraId="66A8D2DC" w14:textId="77777777" w:rsidR="00035791" w:rsidRDefault="00035791" w:rsidP="00035791">
      <w:pPr>
        <w:pStyle w:val="NoSpacing"/>
        <w:jc w:val="center"/>
        <w:rPr>
          <w:b/>
          <w:bCs/>
          <w:sz w:val="32"/>
          <w:szCs w:val="32"/>
        </w:rPr>
      </w:pPr>
    </w:p>
    <w:p w14:paraId="355D2324" w14:textId="77777777" w:rsidR="00035791" w:rsidRDefault="00035791" w:rsidP="00035791">
      <w:pPr>
        <w:pStyle w:val="NoSpacing"/>
        <w:jc w:val="center"/>
        <w:rPr>
          <w:b/>
          <w:bCs/>
          <w:sz w:val="32"/>
          <w:szCs w:val="32"/>
        </w:rPr>
      </w:pPr>
    </w:p>
    <w:p w14:paraId="6892315B" w14:textId="77777777" w:rsidR="00035791" w:rsidRDefault="00035791" w:rsidP="00035791">
      <w:pPr>
        <w:pStyle w:val="NoSpacing"/>
        <w:jc w:val="center"/>
        <w:rPr>
          <w:b/>
          <w:bCs/>
          <w:sz w:val="32"/>
          <w:szCs w:val="32"/>
        </w:rPr>
      </w:pPr>
    </w:p>
    <w:p w14:paraId="7DE0638C" w14:textId="77777777" w:rsidR="00035791" w:rsidRDefault="00035791" w:rsidP="00035791">
      <w:pPr>
        <w:pStyle w:val="NoSpacing"/>
        <w:jc w:val="center"/>
        <w:rPr>
          <w:b/>
          <w:bCs/>
          <w:sz w:val="32"/>
          <w:szCs w:val="32"/>
        </w:rPr>
      </w:pPr>
    </w:p>
    <w:p w14:paraId="5A47C014" w14:textId="77777777" w:rsidR="00035791" w:rsidRDefault="00035791" w:rsidP="00035791">
      <w:pPr>
        <w:pStyle w:val="NoSpacing"/>
        <w:jc w:val="center"/>
        <w:rPr>
          <w:b/>
          <w:bCs/>
          <w:sz w:val="32"/>
          <w:szCs w:val="32"/>
        </w:rPr>
      </w:pPr>
    </w:p>
    <w:p w14:paraId="681DEFF3" w14:textId="77777777" w:rsidR="00035791" w:rsidRDefault="00035791" w:rsidP="00035791">
      <w:pPr>
        <w:pStyle w:val="NoSpacing"/>
        <w:jc w:val="center"/>
        <w:rPr>
          <w:b/>
          <w:bCs/>
          <w:sz w:val="32"/>
          <w:szCs w:val="32"/>
        </w:rPr>
      </w:pPr>
    </w:p>
    <w:p w14:paraId="77C5F743" w14:textId="77777777" w:rsidR="00035791" w:rsidRDefault="00035791" w:rsidP="00035791">
      <w:pPr>
        <w:pStyle w:val="NoSpacing"/>
        <w:jc w:val="center"/>
        <w:rPr>
          <w:b/>
          <w:bCs/>
          <w:sz w:val="32"/>
          <w:szCs w:val="32"/>
        </w:rPr>
      </w:pPr>
    </w:p>
    <w:p w14:paraId="25601BE7" w14:textId="5F8B22E1" w:rsidR="00035791" w:rsidRPr="00035791" w:rsidRDefault="00035791" w:rsidP="00035791">
      <w:pPr>
        <w:pStyle w:val="NoSpacing"/>
        <w:jc w:val="center"/>
        <w:rPr>
          <w:rFonts w:ascii="Times New Roman" w:hAnsi="Times New Roman" w:cs="Times New Roman"/>
          <w:b/>
          <w:bCs/>
          <w:sz w:val="32"/>
          <w:szCs w:val="32"/>
        </w:rPr>
      </w:pPr>
      <w:r w:rsidRPr="00035791">
        <w:rPr>
          <w:rFonts w:ascii="Times New Roman" w:hAnsi="Times New Roman" w:cs="Times New Roman"/>
          <w:b/>
          <w:bCs/>
          <w:sz w:val="32"/>
          <w:szCs w:val="32"/>
        </w:rPr>
        <w:lastRenderedPageBreak/>
        <w:t xml:space="preserve">APPENDIX </w:t>
      </w:r>
      <w:bookmarkEnd w:id="334"/>
      <w:bookmarkEnd w:id="335"/>
      <w:bookmarkEnd w:id="336"/>
      <w:r w:rsidRPr="00035791">
        <w:rPr>
          <w:rFonts w:ascii="Times New Roman" w:hAnsi="Times New Roman" w:cs="Times New Roman"/>
          <w:b/>
          <w:bCs/>
          <w:sz w:val="32"/>
          <w:szCs w:val="32"/>
        </w:rPr>
        <w:t>E</w:t>
      </w:r>
      <w:bookmarkEnd w:id="337"/>
      <w:bookmarkEnd w:id="338"/>
    </w:p>
    <w:p w14:paraId="731B42B5" w14:textId="77777777" w:rsidR="00035791" w:rsidRPr="00035791" w:rsidRDefault="00035791" w:rsidP="00035791">
      <w:pPr>
        <w:pStyle w:val="NoSpacing"/>
        <w:jc w:val="center"/>
        <w:rPr>
          <w:rFonts w:ascii="Times New Roman" w:hAnsi="Times New Roman" w:cs="Times New Roman"/>
          <w:b/>
          <w:bCs/>
          <w:sz w:val="32"/>
          <w:szCs w:val="32"/>
        </w:rPr>
      </w:pPr>
    </w:p>
    <w:p w14:paraId="77DB1921" w14:textId="77777777" w:rsidR="00035791" w:rsidRPr="00035791" w:rsidRDefault="00035791" w:rsidP="00035791">
      <w:pPr>
        <w:pStyle w:val="NoSpacing"/>
        <w:jc w:val="center"/>
        <w:rPr>
          <w:rFonts w:ascii="Times New Roman" w:hAnsi="Times New Roman" w:cs="Times New Roman"/>
          <w:b/>
          <w:bCs/>
          <w:i/>
          <w:sz w:val="32"/>
          <w:szCs w:val="32"/>
        </w:rPr>
      </w:pPr>
      <w:bookmarkStart w:id="339" w:name="_Toc377565407"/>
      <w:bookmarkStart w:id="340" w:name="_Toc112682261"/>
      <w:bookmarkStart w:id="341" w:name="_Toc236386904"/>
      <w:r w:rsidRPr="00035791">
        <w:rPr>
          <w:rFonts w:ascii="Times New Roman" w:hAnsi="Times New Roman" w:cs="Times New Roman"/>
          <w:b/>
          <w:bCs/>
          <w:sz w:val="32"/>
          <w:szCs w:val="32"/>
        </w:rPr>
        <w:t>LETTER OF TRANSMITTAL FORM</w:t>
      </w:r>
      <w:bookmarkEnd w:id="339"/>
      <w:bookmarkEnd w:id="340"/>
      <w:bookmarkEnd w:id="341"/>
    </w:p>
    <w:p w14:paraId="2B5FFF1A" w14:textId="77777777" w:rsidR="00035791" w:rsidRDefault="00035791" w:rsidP="00035791">
      <w:pPr>
        <w:jc w:val="center"/>
        <w:rPr>
          <w:sz w:val="22"/>
          <w:szCs w:val="20"/>
        </w:rPr>
      </w:pPr>
    </w:p>
    <w:p w14:paraId="1CCA4284" w14:textId="77777777" w:rsidR="00035791" w:rsidRPr="00735B95" w:rsidRDefault="00035791" w:rsidP="00035791">
      <w:pPr>
        <w:jc w:val="center"/>
        <w:rPr>
          <w:b/>
          <w:sz w:val="22"/>
          <w:szCs w:val="20"/>
          <w:u w:val="single"/>
        </w:rPr>
      </w:pPr>
      <w:r>
        <w:t xml:space="preserve">Please complete this form in its entirety. Failure to </w:t>
      </w:r>
      <w:r w:rsidRPr="00E41FDD">
        <w:rPr>
          <w:b/>
        </w:rPr>
        <w:t>sign and</w:t>
      </w:r>
      <w:r>
        <w:rPr>
          <w:b/>
        </w:rPr>
        <w:t>/or</w:t>
      </w:r>
      <w:r w:rsidRPr="00E41FDD">
        <w:rPr>
          <w:b/>
        </w:rPr>
        <w:t xml:space="preserve"> submit </w:t>
      </w:r>
      <w:r>
        <w:t>this form will result in the disqualification of Offeror’s proposal.</w:t>
      </w:r>
    </w:p>
    <w:p w14:paraId="16669307" w14:textId="77777777" w:rsidR="00035791" w:rsidRPr="00735B95" w:rsidRDefault="00035791" w:rsidP="00035791">
      <w:pPr>
        <w:rPr>
          <w:b/>
          <w:sz w:val="22"/>
          <w:szCs w:val="22"/>
        </w:rPr>
      </w:pPr>
    </w:p>
    <w:p w14:paraId="78233B8C" w14:textId="77777777" w:rsidR="00035791" w:rsidRPr="00735B95" w:rsidRDefault="00035791" w:rsidP="00035791">
      <w:pPr>
        <w:jc w:val="center"/>
        <w:rPr>
          <w:sz w:val="22"/>
          <w:szCs w:val="20"/>
        </w:rPr>
      </w:pPr>
      <w:r w:rsidRPr="003B591A">
        <w:rPr>
          <w:b/>
          <w:sz w:val="22"/>
          <w:szCs w:val="22"/>
        </w:rPr>
        <w:t>RFP#:</w:t>
      </w:r>
      <w:r>
        <w:rPr>
          <w:b/>
          <w:sz w:val="22"/>
          <w:szCs w:val="22"/>
        </w:rPr>
        <w:t xml:space="preserve"> 2</w:t>
      </w:r>
      <w:r w:rsidRPr="003B591A">
        <w:rPr>
          <w:b/>
          <w:sz w:val="22"/>
          <w:szCs w:val="22"/>
        </w:rPr>
        <w:t>7-630-7901-0007</w:t>
      </w:r>
    </w:p>
    <w:p w14:paraId="7AB0590D" w14:textId="77777777" w:rsidR="00035791" w:rsidRPr="00735B95" w:rsidRDefault="00035791" w:rsidP="00035791">
      <w:pPr>
        <w:rPr>
          <w:sz w:val="16"/>
          <w:szCs w:val="16"/>
        </w:rPr>
      </w:pPr>
    </w:p>
    <w:p w14:paraId="5A5536D7" w14:textId="77777777" w:rsidR="00035791" w:rsidRPr="00735B95" w:rsidRDefault="00035791" w:rsidP="00035791">
      <w:pPr>
        <w:rPr>
          <w:sz w:val="22"/>
          <w:szCs w:val="20"/>
        </w:rPr>
      </w:pPr>
      <w:r w:rsidRPr="00735B95">
        <w:rPr>
          <w:sz w:val="22"/>
          <w:szCs w:val="20"/>
        </w:rPr>
        <w:t xml:space="preserve">1.  </w:t>
      </w:r>
      <w:r w:rsidRPr="00735B95">
        <w:rPr>
          <w:b/>
          <w:sz w:val="22"/>
          <w:szCs w:val="20"/>
        </w:rPr>
        <w:t>Identify the following information</w:t>
      </w:r>
      <w:r w:rsidRPr="00735B95">
        <w:rPr>
          <w:sz w:val="22"/>
          <w:szCs w:val="20"/>
        </w:rPr>
        <w:t xml:space="preserve"> </w:t>
      </w:r>
      <w:r w:rsidRPr="00735B95">
        <w:rPr>
          <w:b/>
          <w:sz w:val="22"/>
          <w:szCs w:val="20"/>
        </w:rPr>
        <w:t>for the submitting organization</w:t>
      </w:r>
      <w:r w:rsidRPr="00735B95">
        <w:rPr>
          <w:sz w:val="22"/>
          <w:szCs w:val="20"/>
        </w:rPr>
        <w:t xml:space="preserv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370"/>
      </w:tblGrid>
      <w:tr w:rsidR="00035791" w:rsidRPr="00735B95" w14:paraId="1CAEC6E4" w14:textId="77777777" w:rsidTr="00903B03">
        <w:tc>
          <w:tcPr>
            <w:tcW w:w="1818" w:type="dxa"/>
          </w:tcPr>
          <w:p w14:paraId="1225BE55" w14:textId="77777777" w:rsidR="00035791" w:rsidRPr="00735B95" w:rsidRDefault="00035791" w:rsidP="00903B03">
            <w:pPr>
              <w:rPr>
                <w:b/>
                <w:sz w:val="22"/>
                <w:szCs w:val="20"/>
              </w:rPr>
            </w:pPr>
            <w:r w:rsidRPr="00735B95">
              <w:rPr>
                <w:b/>
                <w:sz w:val="22"/>
                <w:szCs w:val="20"/>
              </w:rPr>
              <w:t>Offeror Name</w:t>
            </w:r>
          </w:p>
        </w:tc>
        <w:tc>
          <w:tcPr>
            <w:tcW w:w="8370" w:type="dxa"/>
          </w:tcPr>
          <w:p w14:paraId="4D038FC1" w14:textId="77777777" w:rsidR="00035791" w:rsidRPr="00735B95" w:rsidRDefault="00035791" w:rsidP="00903B03">
            <w:pPr>
              <w:rPr>
                <w:sz w:val="22"/>
                <w:szCs w:val="20"/>
              </w:rPr>
            </w:pPr>
          </w:p>
        </w:tc>
      </w:tr>
      <w:tr w:rsidR="00035791" w:rsidRPr="00735B95" w14:paraId="2CA3BE28" w14:textId="77777777" w:rsidTr="00903B03">
        <w:tc>
          <w:tcPr>
            <w:tcW w:w="1818" w:type="dxa"/>
          </w:tcPr>
          <w:p w14:paraId="7810E241" w14:textId="77777777" w:rsidR="00035791" w:rsidRPr="00735B95" w:rsidRDefault="00035791" w:rsidP="00903B03">
            <w:pPr>
              <w:rPr>
                <w:b/>
                <w:sz w:val="22"/>
                <w:szCs w:val="20"/>
              </w:rPr>
            </w:pPr>
            <w:r w:rsidRPr="00735B95">
              <w:rPr>
                <w:b/>
                <w:sz w:val="22"/>
                <w:szCs w:val="20"/>
              </w:rPr>
              <w:t>Mailing Address</w:t>
            </w:r>
          </w:p>
        </w:tc>
        <w:tc>
          <w:tcPr>
            <w:tcW w:w="8370" w:type="dxa"/>
          </w:tcPr>
          <w:p w14:paraId="3AC4D81E" w14:textId="77777777" w:rsidR="00035791" w:rsidRPr="00735B95" w:rsidRDefault="00035791" w:rsidP="00903B03">
            <w:pPr>
              <w:rPr>
                <w:sz w:val="22"/>
                <w:szCs w:val="20"/>
              </w:rPr>
            </w:pPr>
          </w:p>
        </w:tc>
      </w:tr>
      <w:tr w:rsidR="00035791" w:rsidRPr="00735B95" w14:paraId="664D4501" w14:textId="77777777" w:rsidTr="00903B03">
        <w:tc>
          <w:tcPr>
            <w:tcW w:w="1818" w:type="dxa"/>
          </w:tcPr>
          <w:p w14:paraId="20C2D468" w14:textId="77777777" w:rsidR="00035791" w:rsidRPr="00735B95" w:rsidRDefault="00035791" w:rsidP="00903B03">
            <w:pPr>
              <w:rPr>
                <w:b/>
                <w:sz w:val="22"/>
                <w:szCs w:val="20"/>
              </w:rPr>
            </w:pPr>
            <w:r w:rsidRPr="00735B95">
              <w:rPr>
                <w:b/>
                <w:sz w:val="22"/>
                <w:szCs w:val="20"/>
              </w:rPr>
              <w:t>Telephone</w:t>
            </w:r>
          </w:p>
        </w:tc>
        <w:tc>
          <w:tcPr>
            <w:tcW w:w="8370" w:type="dxa"/>
          </w:tcPr>
          <w:p w14:paraId="6D5B6562" w14:textId="77777777" w:rsidR="00035791" w:rsidRPr="00735B95" w:rsidRDefault="00035791" w:rsidP="00903B03">
            <w:pPr>
              <w:rPr>
                <w:sz w:val="22"/>
                <w:szCs w:val="20"/>
              </w:rPr>
            </w:pPr>
          </w:p>
        </w:tc>
      </w:tr>
      <w:tr w:rsidR="00035791" w:rsidRPr="00735B95" w14:paraId="7382D465" w14:textId="77777777" w:rsidTr="00903B03">
        <w:tc>
          <w:tcPr>
            <w:tcW w:w="1818" w:type="dxa"/>
          </w:tcPr>
          <w:p w14:paraId="3D5D207D" w14:textId="77777777" w:rsidR="00035791" w:rsidRPr="00735B95" w:rsidRDefault="00035791" w:rsidP="00903B03">
            <w:pPr>
              <w:rPr>
                <w:b/>
                <w:sz w:val="22"/>
                <w:szCs w:val="20"/>
              </w:rPr>
            </w:pPr>
            <w:r w:rsidRPr="00735B95">
              <w:rPr>
                <w:b/>
                <w:sz w:val="22"/>
                <w:szCs w:val="20"/>
              </w:rPr>
              <w:t xml:space="preserve">FED </w:t>
            </w:r>
            <w:r>
              <w:rPr>
                <w:b/>
                <w:sz w:val="22"/>
                <w:szCs w:val="20"/>
              </w:rPr>
              <w:t>TIN</w:t>
            </w:r>
            <w:r w:rsidRPr="00735B95">
              <w:rPr>
                <w:b/>
                <w:sz w:val="22"/>
                <w:szCs w:val="20"/>
              </w:rPr>
              <w:t>#</w:t>
            </w:r>
          </w:p>
        </w:tc>
        <w:tc>
          <w:tcPr>
            <w:tcW w:w="8370" w:type="dxa"/>
          </w:tcPr>
          <w:p w14:paraId="38B42F2E" w14:textId="77777777" w:rsidR="00035791" w:rsidRPr="00735B95" w:rsidRDefault="00035791" w:rsidP="00903B03">
            <w:pPr>
              <w:rPr>
                <w:sz w:val="22"/>
                <w:szCs w:val="20"/>
              </w:rPr>
            </w:pPr>
          </w:p>
        </w:tc>
      </w:tr>
      <w:tr w:rsidR="00035791" w:rsidRPr="00735B95" w14:paraId="1BFC6323" w14:textId="77777777" w:rsidTr="00903B03">
        <w:tc>
          <w:tcPr>
            <w:tcW w:w="1818" w:type="dxa"/>
          </w:tcPr>
          <w:p w14:paraId="7D1B1AFA" w14:textId="77777777" w:rsidR="00035791" w:rsidRPr="00735B95" w:rsidRDefault="00035791" w:rsidP="00903B03">
            <w:pPr>
              <w:rPr>
                <w:b/>
                <w:sz w:val="22"/>
                <w:szCs w:val="20"/>
              </w:rPr>
            </w:pPr>
            <w:r w:rsidRPr="00735B95">
              <w:rPr>
                <w:b/>
                <w:sz w:val="22"/>
                <w:szCs w:val="20"/>
              </w:rPr>
              <w:t xml:space="preserve">NM </w:t>
            </w:r>
            <w:r>
              <w:rPr>
                <w:b/>
                <w:sz w:val="22"/>
                <w:szCs w:val="20"/>
              </w:rPr>
              <w:t>BTIN</w:t>
            </w:r>
            <w:r w:rsidRPr="00735B95">
              <w:rPr>
                <w:b/>
                <w:sz w:val="22"/>
                <w:szCs w:val="20"/>
              </w:rPr>
              <w:t>#</w:t>
            </w:r>
          </w:p>
        </w:tc>
        <w:tc>
          <w:tcPr>
            <w:tcW w:w="8370" w:type="dxa"/>
          </w:tcPr>
          <w:p w14:paraId="13E6E56E" w14:textId="77777777" w:rsidR="00035791" w:rsidRPr="00735B95" w:rsidRDefault="00035791" w:rsidP="00903B03">
            <w:pPr>
              <w:rPr>
                <w:sz w:val="22"/>
                <w:szCs w:val="20"/>
              </w:rPr>
            </w:pPr>
          </w:p>
        </w:tc>
      </w:tr>
    </w:tbl>
    <w:p w14:paraId="3C73F5B4" w14:textId="77777777" w:rsidR="00035791" w:rsidRPr="00735B95" w:rsidRDefault="00035791" w:rsidP="00035791">
      <w:pPr>
        <w:rPr>
          <w:sz w:val="16"/>
          <w:szCs w:val="16"/>
        </w:rPr>
      </w:pPr>
    </w:p>
    <w:p w14:paraId="47A5D8E0" w14:textId="77777777" w:rsidR="00035791" w:rsidRPr="00735B95" w:rsidRDefault="00035791" w:rsidP="00035791">
      <w:pPr>
        <w:rPr>
          <w:sz w:val="22"/>
          <w:szCs w:val="20"/>
        </w:rPr>
      </w:pPr>
      <w:r w:rsidRPr="00735B95">
        <w:rPr>
          <w:sz w:val="22"/>
          <w:szCs w:val="20"/>
        </w:rPr>
        <w:t xml:space="preserve">2.  </w:t>
      </w:r>
      <w:r w:rsidRPr="00735B95">
        <w:rPr>
          <w:b/>
          <w:sz w:val="22"/>
          <w:szCs w:val="20"/>
        </w:rPr>
        <w:t>Identify the individual(s) authorized by the organization to (A) contractually obligate, (B) negotiate, and/or (C) clarify/respond to queries on behalf of this Offeror</w:t>
      </w:r>
      <w:r w:rsidRPr="00735B95">
        <w:rPr>
          <w:sz w:val="22"/>
          <w:szCs w:val="20"/>
        </w:rPr>
        <w:t xml:space="preserve">: </w:t>
      </w:r>
    </w:p>
    <w:p w14:paraId="407DE516" w14:textId="77777777" w:rsidR="00035791" w:rsidRPr="00735B95" w:rsidRDefault="00035791" w:rsidP="00035791">
      <w:pPr>
        <w:rPr>
          <w:sz w:val="22"/>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610"/>
        <w:gridCol w:w="3150"/>
        <w:gridCol w:w="3150"/>
      </w:tblGrid>
      <w:tr w:rsidR="00035791" w:rsidRPr="00735B95" w14:paraId="3D2442B4" w14:textId="77777777" w:rsidTr="00903B03">
        <w:tc>
          <w:tcPr>
            <w:tcW w:w="1278" w:type="dxa"/>
          </w:tcPr>
          <w:p w14:paraId="38CA636C" w14:textId="77777777" w:rsidR="00035791" w:rsidRPr="00735B95" w:rsidRDefault="00035791" w:rsidP="00903B03">
            <w:pPr>
              <w:rPr>
                <w:sz w:val="22"/>
                <w:szCs w:val="20"/>
              </w:rPr>
            </w:pPr>
          </w:p>
        </w:tc>
        <w:tc>
          <w:tcPr>
            <w:tcW w:w="2610" w:type="dxa"/>
          </w:tcPr>
          <w:p w14:paraId="4754E553" w14:textId="77777777" w:rsidR="00035791" w:rsidRPr="00735B95" w:rsidRDefault="00035791" w:rsidP="00903B03">
            <w:pPr>
              <w:jc w:val="center"/>
              <w:rPr>
                <w:b/>
                <w:sz w:val="22"/>
                <w:szCs w:val="20"/>
              </w:rPr>
            </w:pPr>
            <w:r w:rsidRPr="00735B95">
              <w:rPr>
                <w:b/>
                <w:sz w:val="22"/>
                <w:szCs w:val="20"/>
              </w:rPr>
              <w:t>A</w:t>
            </w:r>
          </w:p>
          <w:p w14:paraId="1EEE78BF" w14:textId="77777777" w:rsidR="00035791" w:rsidRPr="00735B95" w:rsidRDefault="00035791" w:rsidP="00903B03">
            <w:pPr>
              <w:jc w:val="center"/>
              <w:rPr>
                <w:b/>
                <w:sz w:val="22"/>
                <w:szCs w:val="20"/>
              </w:rPr>
            </w:pPr>
            <w:r w:rsidRPr="00735B95">
              <w:rPr>
                <w:b/>
                <w:sz w:val="22"/>
                <w:szCs w:val="20"/>
              </w:rPr>
              <w:t>Contractually Obligate</w:t>
            </w:r>
          </w:p>
        </w:tc>
        <w:tc>
          <w:tcPr>
            <w:tcW w:w="3150" w:type="dxa"/>
          </w:tcPr>
          <w:p w14:paraId="3D9AF7D3" w14:textId="77777777" w:rsidR="00035791" w:rsidRPr="00735B95" w:rsidRDefault="00035791" w:rsidP="00903B03">
            <w:pPr>
              <w:jc w:val="center"/>
              <w:rPr>
                <w:b/>
                <w:sz w:val="22"/>
                <w:szCs w:val="20"/>
              </w:rPr>
            </w:pPr>
            <w:r w:rsidRPr="00735B95">
              <w:rPr>
                <w:b/>
                <w:sz w:val="22"/>
                <w:szCs w:val="20"/>
              </w:rPr>
              <w:t>B</w:t>
            </w:r>
          </w:p>
          <w:p w14:paraId="7D223B95" w14:textId="77777777" w:rsidR="00035791" w:rsidRPr="00735B95" w:rsidRDefault="00035791" w:rsidP="00903B03">
            <w:pPr>
              <w:jc w:val="center"/>
              <w:rPr>
                <w:b/>
                <w:sz w:val="22"/>
                <w:szCs w:val="20"/>
              </w:rPr>
            </w:pPr>
            <w:r w:rsidRPr="00735B95">
              <w:rPr>
                <w:b/>
                <w:sz w:val="22"/>
                <w:szCs w:val="20"/>
              </w:rPr>
              <w:t>Negotiate*</w:t>
            </w:r>
          </w:p>
        </w:tc>
        <w:tc>
          <w:tcPr>
            <w:tcW w:w="3150" w:type="dxa"/>
          </w:tcPr>
          <w:p w14:paraId="2554AC7B" w14:textId="77777777" w:rsidR="00035791" w:rsidRPr="00735B95" w:rsidRDefault="00035791" w:rsidP="00903B03">
            <w:pPr>
              <w:jc w:val="center"/>
              <w:rPr>
                <w:b/>
                <w:sz w:val="22"/>
                <w:szCs w:val="20"/>
              </w:rPr>
            </w:pPr>
            <w:r w:rsidRPr="00735B95">
              <w:rPr>
                <w:b/>
                <w:sz w:val="22"/>
                <w:szCs w:val="20"/>
              </w:rPr>
              <w:t>C</w:t>
            </w:r>
          </w:p>
          <w:p w14:paraId="3C69AD25" w14:textId="77777777" w:rsidR="00035791" w:rsidRPr="00735B95" w:rsidRDefault="00035791" w:rsidP="00903B03">
            <w:pPr>
              <w:jc w:val="center"/>
              <w:rPr>
                <w:b/>
                <w:sz w:val="22"/>
                <w:szCs w:val="20"/>
              </w:rPr>
            </w:pPr>
            <w:r w:rsidRPr="00735B95">
              <w:rPr>
                <w:b/>
                <w:sz w:val="22"/>
                <w:szCs w:val="20"/>
              </w:rPr>
              <w:t>Clarify/Respond to Queries*</w:t>
            </w:r>
          </w:p>
        </w:tc>
      </w:tr>
      <w:tr w:rsidR="00035791" w:rsidRPr="00735B95" w14:paraId="6227E924" w14:textId="77777777" w:rsidTr="00903B03">
        <w:tc>
          <w:tcPr>
            <w:tcW w:w="1278" w:type="dxa"/>
          </w:tcPr>
          <w:p w14:paraId="331FBA33" w14:textId="77777777" w:rsidR="00035791" w:rsidRPr="00735B95" w:rsidRDefault="00035791" w:rsidP="00903B03">
            <w:pPr>
              <w:rPr>
                <w:b/>
                <w:sz w:val="22"/>
                <w:szCs w:val="20"/>
              </w:rPr>
            </w:pPr>
            <w:r w:rsidRPr="00735B95">
              <w:rPr>
                <w:b/>
                <w:sz w:val="22"/>
                <w:szCs w:val="20"/>
              </w:rPr>
              <w:t>Name</w:t>
            </w:r>
          </w:p>
        </w:tc>
        <w:tc>
          <w:tcPr>
            <w:tcW w:w="2610" w:type="dxa"/>
          </w:tcPr>
          <w:p w14:paraId="633702F4" w14:textId="77777777" w:rsidR="00035791" w:rsidRPr="00735B95" w:rsidRDefault="00035791" w:rsidP="00903B03">
            <w:pPr>
              <w:rPr>
                <w:sz w:val="22"/>
                <w:szCs w:val="20"/>
              </w:rPr>
            </w:pPr>
          </w:p>
        </w:tc>
        <w:tc>
          <w:tcPr>
            <w:tcW w:w="3150" w:type="dxa"/>
          </w:tcPr>
          <w:p w14:paraId="50792EF8" w14:textId="77777777" w:rsidR="00035791" w:rsidRPr="00735B95" w:rsidRDefault="00035791" w:rsidP="00903B03">
            <w:pPr>
              <w:rPr>
                <w:sz w:val="22"/>
                <w:szCs w:val="20"/>
              </w:rPr>
            </w:pPr>
          </w:p>
        </w:tc>
        <w:tc>
          <w:tcPr>
            <w:tcW w:w="3150" w:type="dxa"/>
          </w:tcPr>
          <w:p w14:paraId="540BC240" w14:textId="77777777" w:rsidR="00035791" w:rsidRPr="00735B95" w:rsidRDefault="00035791" w:rsidP="00903B03">
            <w:pPr>
              <w:rPr>
                <w:sz w:val="22"/>
                <w:szCs w:val="20"/>
              </w:rPr>
            </w:pPr>
          </w:p>
        </w:tc>
      </w:tr>
      <w:tr w:rsidR="00035791" w:rsidRPr="00735B95" w14:paraId="5334B1CE" w14:textId="77777777" w:rsidTr="00903B03">
        <w:tc>
          <w:tcPr>
            <w:tcW w:w="1278" w:type="dxa"/>
          </w:tcPr>
          <w:p w14:paraId="3027E664" w14:textId="77777777" w:rsidR="00035791" w:rsidRPr="00735B95" w:rsidRDefault="00035791" w:rsidP="00903B03">
            <w:pPr>
              <w:rPr>
                <w:b/>
                <w:sz w:val="22"/>
                <w:szCs w:val="20"/>
              </w:rPr>
            </w:pPr>
            <w:r w:rsidRPr="00735B95">
              <w:rPr>
                <w:b/>
                <w:sz w:val="22"/>
                <w:szCs w:val="20"/>
              </w:rPr>
              <w:t>Title</w:t>
            </w:r>
          </w:p>
        </w:tc>
        <w:tc>
          <w:tcPr>
            <w:tcW w:w="2610" w:type="dxa"/>
          </w:tcPr>
          <w:p w14:paraId="05BE5BC7" w14:textId="77777777" w:rsidR="00035791" w:rsidRPr="00735B95" w:rsidRDefault="00035791" w:rsidP="00903B03">
            <w:pPr>
              <w:rPr>
                <w:sz w:val="22"/>
                <w:szCs w:val="20"/>
              </w:rPr>
            </w:pPr>
          </w:p>
        </w:tc>
        <w:tc>
          <w:tcPr>
            <w:tcW w:w="3150" w:type="dxa"/>
          </w:tcPr>
          <w:p w14:paraId="72D3A5C6" w14:textId="77777777" w:rsidR="00035791" w:rsidRPr="00735B95" w:rsidRDefault="00035791" w:rsidP="00903B03">
            <w:pPr>
              <w:rPr>
                <w:sz w:val="22"/>
                <w:szCs w:val="20"/>
              </w:rPr>
            </w:pPr>
          </w:p>
        </w:tc>
        <w:tc>
          <w:tcPr>
            <w:tcW w:w="3150" w:type="dxa"/>
          </w:tcPr>
          <w:p w14:paraId="3C8B9DE2" w14:textId="77777777" w:rsidR="00035791" w:rsidRPr="00735B95" w:rsidRDefault="00035791" w:rsidP="00903B03">
            <w:pPr>
              <w:rPr>
                <w:sz w:val="22"/>
                <w:szCs w:val="20"/>
              </w:rPr>
            </w:pPr>
          </w:p>
        </w:tc>
      </w:tr>
      <w:tr w:rsidR="00035791" w:rsidRPr="00735B95" w14:paraId="5700C504" w14:textId="77777777" w:rsidTr="00903B03">
        <w:tc>
          <w:tcPr>
            <w:tcW w:w="1278" w:type="dxa"/>
          </w:tcPr>
          <w:p w14:paraId="27960959" w14:textId="77777777" w:rsidR="00035791" w:rsidRPr="00735B95" w:rsidRDefault="00035791" w:rsidP="00903B03">
            <w:pPr>
              <w:rPr>
                <w:b/>
                <w:sz w:val="22"/>
                <w:szCs w:val="20"/>
              </w:rPr>
            </w:pPr>
            <w:r w:rsidRPr="00735B95">
              <w:rPr>
                <w:b/>
                <w:sz w:val="22"/>
                <w:szCs w:val="20"/>
              </w:rPr>
              <w:t>E-mail</w:t>
            </w:r>
          </w:p>
        </w:tc>
        <w:tc>
          <w:tcPr>
            <w:tcW w:w="2610" w:type="dxa"/>
          </w:tcPr>
          <w:p w14:paraId="41F1692F" w14:textId="77777777" w:rsidR="00035791" w:rsidRPr="00735B95" w:rsidRDefault="00035791" w:rsidP="00903B03">
            <w:pPr>
              <w:rPr>
                <w:sz w:val="22"/>
                <w:szCs w:val="20"/>
              </w:rPr>
            </w:pPr>
          </w:p>
        </w:tc>
        <w:tc>
          <w:tcPr>
            <w:tcW w:w="3150" w:type="dxa"/>
          </w:tcPr>
          <w:p w14:paraId="655CFF59" w14:textId="77777777" w:rsidR="00035791" w:rsidRPr="00735B95" w:rsidRDefault="00035791" w:rsidP="00903B03">
            <w:pPr>
              <w:rPr>
                <w:sz w:val="22"/>
                <w:szCs w:val="20"/>
              </w:rPr>
            </w:pPr>
          </w:p>
        </w:tc>
        <w:tc>
          <w:tcPr>
            <w:tcW w:w="3150" w:type="dxa"/>
          </w:tcPr>
          <w:p w14:paraId="3BBCD9EA" w14:textId="77777777" w:rsidR="00035791" w:rsidRPr="00735B95" w:rsidRDefault="00035791" w:rsidP="00903B03">
            <w:pPr>
              <w:rPr>
                <w:sz w:val="22"/>
                <w:szCs w:val="20"/>
              </w:rPr>
            </w:pPr>
          </w:p>
        </w:tc>
      </w:tr>
      <w:tr w:rsidR="00035791" w:rsidRPr="00735B95" w14:paraId="77FEF571" w14:textId="77777777" w:rsidTr="00903B03">
        <w:tc>
          <w:tcPr>
            <w:tcW w:w="1278" w:type="dxa"/>
          </w:tcPr>
          <w:p w14:paraId="53931094" w14:textId="77777777" w:rsidR="00035791" w:rsidRPr="00735B95" w:rsidRDefault="00035791" w:rsidP="00903B03">
            <w:pPr>
              <w:rPr>
                <w:b/>
                <w:sz w:val="22"/>
                <w:szCs w:val="20"/>
              </w:rPr>
            </w:pPr>
            <w:r w:rsidRPr="00735B95">
              <w:rPr>
                <w:b/>
                <w:sz w:val="22"/>
                <w:szCs w:val="20"/>
              </w:rPr>
              <w:t>Telephone</w:t>
            </w:r>
          </w:p>
        </w:tc>
        <w:tc>
          <w:tcPr>
            <w:tcW w:w="2610" w:type="dxa"/>
          </w:tcPr>
          <w:p w14:paraId="4BEFEDB5" w14:textId="77777777" w:rsidR="00035791" w:rsidRPr="00735B95" w:rsidRDefault="00035791" w:rsidP="00903B03">
            <w:pPr>
              <w:rPr>
                <w:sz w:val="22"/>
                <w:szCs w:val="20"/>
              </w:rPr>
            </w:pPr>
          </w:p>
        </w:tc>
        <w:tc>
          <w:tcPr>
            <w:tcW w:w="3150" w:type="dxa"/>
          </w:tcPr>
          <w:p w14:paraId="4E7F20D4" w14:textId="77777777" w:rsidR="00035791" w:rsidRPr="00735B95" w:rsidRDefault="00035791" w:rsidP="00903B03">
            <w:pPr>
              <w:rPr>
                <w:sz w:val="22"/>
                <w:szCs w:val="20"/>
              </w:rPr>
            </w:pPr>
          </w:p>
        </w:tc>
        <w:tc>
          <w:tcPr>
            <w:tcW w:w="3150" w:type="dxa"/>
          </w:tcPr>
          <w:p w14:paraId="7E1B4A51" w14:textId="77777777" w:rsidR="00035791" w:rsidRPr="00735B95" w:rsidRDefault="00035791" w:rsidP="00903B03">
            <w:pPr>
              <w:rPr>
                <w:sz w:val="22"/>
                <w:szCs w:val="20"/>
              </w:rPr>
            </w:pPr>
          </w:p>
        </w:tc>
      </w:tr>
    </w:tbl>
    <w:p w14:paraId="0B1ADF2C" w14:textId="77777777" w:rsidR="00035791" w:rsidRPr="00735B95" w:rsidRDefault="00035791" w:rsidP="00035791">
      <w:pPr>
        <w:rPr>
          <w:sz w:val="16"/>
          <w:szCs w:val="20"/>
        </w:rPr>
      </w:pPr>
      <w:r w:rsidRPr="00735B95">
        <w:rPr>
          <w:sz w:val="16"/>
          <w:szCs w:val="20"/>
        </w:rPr>
        <w:t>* If the individual identified in Column A also performs the functions identified in Columns B &amp; C, then no response is required for those Columns. If separate individuals perform the functions in Columns B and/or C, they must be identified.</w:t>
      </w:r>
    </w:p>
    <w:p w14:paraId="20F05CD9" w14:textId="77777777" w:rsidR="00035791" w:rsidRPr="00735B95" w:rsidRDefault="00035791" w:rsidP="00035791">
      <w:pPr>
        <w:rPr>
          <w:sz w:val="22"/>
          <w:szCs w:val="20"/>
        </w:rPr>
      </w:pPr>
      <w:r>
        <w:rPr>
          <w:sz w:val="22"/>
          <w:szCs w:val="20"/>
        </w:rPr>
        <w:t>-</w:t>
      </w:r>
    </w:p>
    <w:p w14:paraId="4026BDB5" w14:textId="77777777" w:rsidR="00035791" w:rsidRPr="00735B95" w:rsidRDefault="00035791" w:rsidP="00035791">
      <w:pPr>
        <w:rPr>
          <w:sz w:val="22"/>
          <w:szCs w:val="20"/>
        </w:rPr>
      </w:pPr>
      <w:r w:rsidRPr="00735B95">
        <w:rPr>
          <w:sz w:val="22"/>
          <w:szCs w:val="20"/>
        </w:rPr>
        <w:t xml:space="preserve">3.  </w:t>
      </w:r>
      <w:r>
        <w:rPr>
          <w:b/>
          <w:sz w:val="22"/>
          <w:szCs w:val="20"/>
        </w:rPr>
        <w:t xml:space="preserve">Will any </w:t>
      </w:r>
      <w:r w:rsidRPr="00735B95">
        <w:rPr>
          <w:b/>
          <w:sz w:val="22"/>
          <w:szCs w:val="20"/>
        </w:rPr>
        <w:t>subcontractor</w:t>
      </w:r>
      <w:r>
        <w:rPr>
          <w:b/>
          <w:sz w:val="22"/>
          <w:szCs w:val="20"/>
        </w:rPr>
        <w:t>/</w:t>
      </w:r>
      <w:r w:rsidRPr="00735B95">
        <w:rPr>
          <w:b/>
          <w:sz w:val="22"/>
          <w:szCs w:val="20"/>
        </w:rPr>
        <w:t>s</w:t>
      </w:r>
      <w:r w:rsidRPr="00313D5B">
        <w:rPr>
          <w:b/>
          <w:sz w:val="22"/>
          <w:szCs w:val="20"/>
        </w:rPr>
        <w:t xml:space="preserve"> be used in the performance of any resultant contract?</w:t>
      </w:r>
      <w:r>
        <w:rPr>
          <w:sz w:val="22"/>
          <w:szCs w:val="20"/>
        </w:rPr>
        <w:t xml:space="preserve"> </w:t>
      </w:r>
      <w:r w:rsidRPr="00735B95">
        <w:rPr>
          <w:sz w:val="22"/>
          <w:szCs w:val="20"/>
        </w:rPr>
        <w:t>(Select one):</w:t>
      </w:r>
    </w:p>
    <w:p w14:paraId="2948B088" w14:textId="77777777" w:rsidR="00035791" w:rsidRPr="00735B95" w:rsidRDefault="00035791" w:rsidP="00035791">
      <w:pPr>
        <w:rPr>
          <w:sz w:val="22"/>
          <w:szCs w:val="20"/>
        </w:rPr>
      </w:pPr>
      <w:r w:rsidRPr="00735B95">
        <w:rPr>
          <w:sz w:val="22"/>
          <w:szCs w:val="20"/>
        </w:rPr>
        <w:t>____ No</w:t>
      </w:r>
      <w:r>
        <w:rPr>
          <w:sz w:val="22"/>
          <w:szCs w:val="20"/>
        </w:rPr>
        <w:t>.</w:t>
      </w:r>
    </w:p>
    <w:p w14:paraId="64A91AD6" w14:textId="77777777" w:rsidR="00035791" w:rsidRPr="00735B95" w:rsidRDefault="00035791" w:rsidP="00035791">
      <w:pPr>
        <w:rPr>
          <w:sz w:val="22"/>
          <w:szCs w:val="20"/>
        </w:rPr>
      </w:pPr>
      <w:r w:rsidRPr="00735B95">
        <w:rPr>
          <w:sz w:val="22"/>
          <w:szCs w:val="20"/>
        </w:rPr>
        <w:t xml:space="preserve">____ </w:t>
      </w:r>
      <w:r>
        <w:rPr>
          <w:sz w:val="22"/>
          <w:szCs w:val="20"/>
        </w:rPr>
        <w:t xml:space="preserve">Yes. Identify subcontractor/s: </w:t>
      </w:r>
      <w:r w:rsidRPr="00735B95">
        <w:rPr>
          <w:sz w:val="22"/>
          <w:szCs w:val="20"/>
        </w:rPr>
        <w:t>___________________</w:t>
      </w:r>
      <w:r>
        <w:rPr>
          <w:sz w:val="22"/>
          <w:szCs w:val="20"/>
        </w:rPr>
        <w:t>____________________________</w:t>
      </w:r>
    </w:p>
    <w:p w14:paraId="46775DE1" w14:textId="77777777" w:rsidR="00035791" w:rsidRPr="00735B95" w:rsidRDefault="00035791" w:rsidP="00035791">
      <w:pPr>
        <w:rPr>
          <w:sz w:val="16"/>
          <w:szCs w:val="16"/>
        </w:rPr>
      </w:pPr>
    </w:p>
    <w:p w14:paraId="6C596E48" w14:textId="77777777" w:rsidR="00035791" w:rsidRPr="00735B95" w:rsidRDefault="00035791" w:rsidP="00035791">
      <w:pPr>
        <w:rPr>
          <w:sz w:val="22"/>
          <w:szCs w:val="20"/>
        </w:rPr>
      </w:pPr>
      <w:r w:rsidRPr="00735B95">
        <w:rPr>
          <w:sz w:val="22"/>
          <w:szCs w:val="20"/>
        </w:rPr>
        <w:t xml:space="preserve">4.  </w:t>
      </w:r>
      <w:r>
        <w:rPr>
          <w:b/>
          <w:sz w:val="22"/>
          <w:szCs w:val="20"/>
        </w:rPr>
        <w:t xml:space="preserve">Will </w:t>
      </w:r>
      <w:r w:rsidRPr="00735B95">
        <w:rPr>
          <w:b/>
          <w:sz w:val="22"/>
          <w:szCs w:val="20"/>
        </w:rPr>
        <w:t xml:space="preserve">any </w:t>
      </w:r>
      <w:r>
        <w:rPr>
          <w:b/>
          <w:sz w:val="22"/>
          <w:szCs w:val="20"/>
        </w:rPr>
        <w:t xml:space="preserve">other </w:t>
      </w:r>
      <w:r w:rsidRPr="00735B95">
        <w:rPr>
          <w:b/>
          <w:sz w:val="22"/>
          <w:szCs w:val="20"/>
        </w:rPr>
        <w:t>entity</w:t>
      </w:r>
      <w:r>
        <w:rPr>
          <w:b/>
          <w:sz w:val="22"/>
          <w:szCs w:val="20"/>
        </w:rPr>
        <w:t>/-ies</w:t>
      </w:r>
      <w:r w:rsidRPr="00735B95">
        <w:rPr>
          <w:b/>
          <w:sz w:val="22"/>
          <w:szCs w:val="20"/>
        </w:rPr>
        <w:t xml:space="preserve"> (such as a State Agency, reseller, etc.</w:t>
      </w:r>
      <w:r>
        <w:rPr>
          <w:b/>
          <w:sz w:val="22"/>
          <w:szCs w:val="20"/>
        </w:rPr>
        <w:t>,</w:t>
      </w:r>
      <w:r w:rsidRPr="00735B95">
        <w:rPr>
          <w:b/>
          <w:sz w:val="22"/>
          <w:szCs w:val="20"/>
        </w:rPr>
        <w:t xml:space="preserve"> that is not a subcontractor </w:t>
      </w:r>
      <w:r>
        <w:rPr>
          <w:b/>
          <w:sz w:val="22"/>
          <w:szCs w:val="20"/>
        </w:rPr>
        <w:t>identified</w:t>
      </w:r>
      <w:r w:rsidRPr="00735B95">
        <w:rPr>
          <w:b/>
          <w:sz w:val="22"/>
          <w:szCs w:val="20"/>
        </w:rPr>
        <w:t xml:space="preserve"> in #3 above</w:t>
      </w:r>
      <w:r>
        <w:rPr>
          <w:b/>
          <w:sz w:val="22"/>
          <w:szCs w:val="20"/>
        </w:rPr>
        <w:t>)</w:t>
      </w:r>
      <w:r w:rsidRPr="00735B95">
        <w:rPr>
          <w:b/>
          <w:sz w:val="22"/>
          <w:szCs w:val="20"/>
        </w:rPr>
        <w:t xml:space="preserve"> be used in the performance of any resultant contract</w:t>
      </w:r>
      <w:r>
        <w:rPr>
          <w:sz w:val="22"/>
          <w:szCs w:val="20"/>
        </w:rPr>
        <w:t>? (Select one)</w:t>
      </w:r>
    </w:p>
    <w:p w14:paraId="3DE8AF6D" w14:textId="77777777" w:rsidR="00035791" w:rsidRPr="00735B95" w:rsidRDefault="00035791" w:rsidP="00035791">
      <w:pPr>
        <w:rPr>
          <w:sz w:val="22"/>
          <w:szCs w:val="20"/>
        </w:rPr>
      </w:pPr>
      <w:r w:rsidRPr="00735B95">
        <w:rPr>
          <w:sz w:val="22"/>
          <w:szCs w:val="20"/>
        </w:rPr>
        <w:t>____ No</w:t>
      </w:r>
      <w:r>
        <w:rPr>
          <w:sz w:val="22"/>
          <w:szCs w:val="20"/>
        </w:rPr>
        <w:t>.</w:t>
      </w:r>
    </w:p>
    <w:p w14:paraId="229EB866" w14:textId="77777777" w:rsidR="00035791" w:rsidRPr="00735B95" w:rsidRDefault="00035791" w:rsidP="00035791">
      <w:pPr>
        <w:rPr>
          <w:sz w:val="16"/>
          <w:szCs w:val="16"/>
        </w:rPr>
      </w:pPr>
      <w:r w:rsidRPr="00735B95">
        <w:rPr>
          <w:sz w:val="22"/>
          <w:szCs w:val="20"/>
        </w:rPr>
        <w:t xml:space="preserve">____ </w:t>
      </w:r>
      <w:r>
        <w:rPr>
          <w:sz w:val="22"/>
          <w:szCs w:val="20"/>
        </w:rPr>
        <w:t xml:space="preserve">Yes. Identify entity/-ies: </w:t>
      </w:r>
      <w:r w:rsidRPr="00735B95">
        <w:rPr>
          <w:sz w:val="22"/>
          <w:szCs w:val="20"/>
        </w:rPr>
        <w:t>___________________________________________________</w:t>
      </w:r>
    </w:p>
    <w:p w14:paraId="3E14E5B0" w14:textId="77777777" w:rsidR="00035791" w:rsidRDefault="00035791" w:rsidP="00035791">
      <w:pPr>
        <w:rPr>
          <w:b/>
          <w:sz w:val="22"/>
          <w:szCs w:val="20"/>
        </w:rPr>
      </w:pPr>
    </w:p>
    <w:p w14:paraId="42BC7976" w14:textId="77777777" w:rsidR="00035791" w:rsidRPr="00735B95" w:rsidRDefault="00035791" w:rsidP="00035791">
      <w:pPr>
        <w:rPr>
          <w:sz w:val="22"/>
          <w:szCs w:val="20"/>
        </w:rPr>
      </w:pPr>
      <w:r w:rsidRPr="00735B95">
        <w:rPr>
          <w:b/>
          <w:sz w:val="22"/>
          <w:szCs w:val="20"/>
        </w:rPr>
        <w:t>By signing the form below, the Authorized Signatory attests to the accuracy and veracity of the information provided on this form, and explicitly acknowledges the following</w:t>
      </w:r>
      <w:r w:rsidRPr="00735B95">
        <w:rPr>
          <w:sz w:val="22"/>
          <w:szCs w:val="20"/>
        </w:rPr>
        <w:t>:</w:t>
      </w:r>
    </w:p>
    <w:p w14:paraId="538C8C9E" w14:textId="77777777" w:rsidR="00035791" w:rsidRPr="00735B95" w:rsidRDefault="00035791" w:rsidP="00035791">
      <w:pPr>
        <w:numPr>
          <w:ilvl w:val="0"/>
          <w:numId w:val="30"/>
        </w:numPr>
        <w:rPr>
          <w:sz w:val="22"/>
          <w:szCs w:val="20"/>
        </w:rPr>
      </w:pPr>
      <w:r w:rsidRPr="00735B95">
        <w:rPr>
          <w:sz w:val="22"/>
          <w:szCs w:val="20"/>
        </w:rPr>
        <w:t>On behalf of the submitting-organization identified in item #1, above, I accept the Conditions Governing the Procurement, as required in Section II.C.1. of this RFP;</w:t>
      </w:r>
    </w:p>
    <w:p w14:paraId="51FB60B0" w14:textId="77777777" w:rsidR="00035791" w:rsidRPr="00735B95" w:rsidRDefault="00035791" w:rsidP="00035791">
      <w:pPr>
        <w:numPr>
          <w:ilvl w:val="0"/>
          <w:numId w:val="30"/>
        </w:numPr>
        <w:rPr>
          <w:sz w:val="22"/>
          <w:szCs w:val="20"/>
        </w:rPr>
      </w:pPr>
      <w:r w:rsidRPr="00735B95">
        <w:rPr>
          <w:sz w:val="22"/>
          <w:szCs w:val="20"/>
        </w:rPr>
        <w:t xml:space="preserve">I concur that submission of our proposal constitutes acceptance </w:t>
      </w:r>
      <w:r>
        <w:rPr>
          <w:sz w:val="22"/>
          <w:szCs w:val="20"/>
        </w:rPr>
        <w:t xml:space="preserve">of the Evaluation Factors </w:t>
      </w:r>
      <w:r w:rsidRPr="00735B95">
        <w:rPr>
          <w:sz w:val="22"/>
          <w:szCs w:val="20"/>
        </w:rPr>
        <w:t xml:space="preserve">contained in Section V of this RFP; and </w:t>
      </w:r>
    </w:p>
    <w:p w14:paraId="33B9313B" w14:textId="77777777" w:rsidR="00035791" w:rsidRPr="00735B95" w:rsidRDefault="00035791" w:rsidP="00035791">
      <w:pPr>
        <w:numPr>
          <w:ilvl w:val="0"/>
          <w:numId w:val="30"/>
        </w:numPr>
        <w:rPr>
          <w:sz w:val="22"/>
          <w:szCs w:val="20"/>
        </w:rPr>
      </w:pPr>
      <w:r w:rsidRPr="00735B95">
        <w:rPr>
          <w:sz w:val="22"/>
          <w:szCs w:val="20"/>
        </w:rPr>
        <w:t>I acknowledge receipt of any and all amendments to this RFP, if any.</w:t>
      </w:r>
    </w:p>
    <w:p w14:paraId="62A2707C" w14:textId="77777777" w:rsidR="00035791" w:rsidRDefault="00035791" w:rsidP="00035791">
      <w:pPr>
        <w:rPr>
          <w:sz w:val="22"/>
          <w:szCs w:val="20"/>
        </w:rPr>
      </w:pPr>
    </w:p>
    <w:p w14:paraId="0CC22CE7" w14:textId="77777777" w:rsidR="00035791" w:rsidRPr="00735B95" w:rsidRDefault="00035791" w:rsidP="00035791">
      <w:pPr>
        <w:rPr>
          <w:sz w:val="22"/>
          <w:szCs w:val="20"/>
        </w:rPr>
      </w:pPr>
    </w:p>
    <w:p w14:paraId="104143F5" w14:textId="77777777" w:rsidR="00035791" w:rsidRPr="00735B95" w:rsidRDefault="00035791" w:rsidP="00035791">
      <w:pPr>
        <w:rPr>
          <w:sz w:val="22"/>
          <w:szCs w:val="20"/>
        </w:rPr>
      </w:pPr>
      <w:r>
        <w:rPr>
          <w:sz w:val="22"/>
          <w:szCs w:val="20"/>
        </w:rPr>
        <w:t xml:space="preserve">Sign:  </w:t>
      </w:r>
      <w:r w:rsidRPr="00735B95">
        <w:rPr>
          <w:sz w:val="22"/>
          <w:szCs w:val="20"/>
        </w:rPr>
        <w:t>________________________________________________</w:t>
      </w:r>
      <w:r w:rsidRPr="00735B95">
        <w:rPr>
          <w:sz w:val="22"/>
          <w:szCs w:val="20"/>
        </w:rPr>
        <w:tab/>
      </w:r>
      <w:r>
        <w:rPr>
          <w:sz w:val="22"/>
          <w:szCs w:val="20"/>
        </w:rPr>
        <w:t xml:space="preserve">Date: </w:t>
      </w:r>
      <w:r w:rsidRPr="00735B95">
        <w:rPr>
          <w:sz w:val="22"/>
          <w:szCs w:val="20"/>
        </w:rPr>
        <w:t>_____________________</w:t>
      </w:r>
    </w:p>
    <w:p w14:paraId="32D8BDA9" w14:textId="77777777" w:rsidR="00035791" w:rsidRDefault="00035791" w:rsidP="00035791">
      <w:r w:rsidRPr="00735B95">
        <w:t>(</w:t>
      </w:r>
      <w:r w:rsidRPr="00735B95">
        <w:rPr>
          <w:i/>
        </w:rPr>
        <w:t>Must be signed by the individual identified in item #2.A, above</w:t>
      </w:r>
      <w:r w:rsidRPr="00735B95">
        <w:t>.)</w:t>
      </w:r>
    </w:p>
    <w:p w14:paraId="0FC8CCA9" w14:textId="77777777" w:rsidR="00035791" w:rsidRDefault="00035791" w:rsidP="00035791">
      <w:pPr>
        <w:pStyle w:val="NormalWeb"/>
        <w:rPr>
          <w:color w:val="000000"/>
          <w:sz w:val="27"/>
          <w:szCs w:val="27"/>
        </w:rPr>
      </w:pPr>
    </w:p>
    <w:p w14:paraId="5D5F0F08" w14:textId="77777777" w:rsidR="00035791" w:rsidRDefault="00035791" w:rsidP="00035791">
      <w:pPr>
        <w:pStyle w:val="NormalWeb"/>
        <w:rPr>
          <w:color w:val="000000"/>
          <w:sz w:val="27"/>
          <w:szCs w:val="27"/>
        </w:rPr>
      </w:pPr>
    </w:p>
    <w:p w14:paraId="278C136F" w14:textId="77777777" w:rsidR="00035791" w:rsidRPr="00035791" w:rsidRDefault="00035791" w:rsidP="00035791">
      <w:pPr>
        <w:pStyle w:val="NoSpacing"/>
        <w:jc w:val="center"/>
        <w:rPr>
          <w:rFonts w:ascii="Times New Roman" w:hAnsi="Times New Roman" w:cs="Times New Roman"/>
          <w:b/>
          <w:bCs/>
          <w:sz w:val="32"/>
          <w:szCs w:val="32"/>
        </w:rPr>
      </w:pPr>
      <w:bookmarkStart w:id="342" w:name="_Toc377565408"/>
      <w:bookmarkStart w:id="343" w:name="_Toc112682262"/>
      <w:bookmarkStart w:id="344" w:name="_Toc236386905"/>
      <w:r w:rsidRPr="00035791">
        <w:rPr>
          <w:rFonts w:ascii="Times New Roman" w:hAnsi="Times New Roman" w:cs="Times New Roman"/>
          <w:b/>
          <w:bCs/>
          <w:sz w:val="32"/>
          <w:szCs w:val="32"/>
        </w:rPr>
        <w:t xml:space="preserve">APPENDIX </w:t>
      </w:r>
      <w:bookmarkEnd w:id="342"/>
      <w:r w:rsidRPr="00035791">
        <w:rPr>
          <w:rFonts w:ascii="Times New Roman" w:hAnsi="Times New Roman" w:cs="Times New Roman"/>
          <w:b/>
          <w:bCs/>
          <w:sz w:val="32"/>
          <w:szCs w:val="32"/>
        </w:rPr>
        <w:t>F</w:t>
      </w:r>
      <w:bookmarkEnd w:id="343"/>
      <w:bookmarkEnd w:id="344"/>
    </w:p>
    <w:p w14:paraId="43D252D4" w14:textId="77777777" w:rsidR="00035791" w:rsidRPr="00035791" w:rsidRDefault="00035791" w:rsidP="00035791">
      <w:pPr>
        <w:pStyle w:val="NoSpacing"/>
        <w:jc w:val="center"/>
        <w:rPr>
          <w:rFonts w:ascii="Times New Roman" w:hAnsi="Times New Roman" w:cs="Times New Roman"/>
          <w:b/>
          <w:bCs/>
          <w:sz w:val="32"/>
          <w:szCs w:val="32"/>
        </w:rPr>
      </w:pPr>
    </w:p>
    <w:p w14:paraId="76C0701F" w14:textId="77777777" w:rsidR="00035791" w:rsidRPr="00035791" w:rsidRDefault="00035791" w:rsidP="00035791">
      <w:pPr>
        <w:pStyle w:val="NoSpacing"/>
        <w:jc w:val="center"/>
        <w:rPr>
          <w:rFonts w:ascii="Times New Roman" w:hAnsi="Times New Roman" w:cs="Times New Roman"/>
          <w:b/>
          <w:bCs/>
          <w:sz w:val="32"/>
          <w:szCs w:val="32"/>
        </w:rPr>
      </w:pPr>
      <w:bookmarkStart w:id="345" w:name="_Toc314722206"/>
      <w:bookmarkStart w:id="346" w:name="_Toc377565409"/>
      <w:bookmarkStart w:id="347" w:name="_Toc112682263"/>
      <w:bookmarkStart w:id="348" w:name="_Toc236386906"/>
      <w:r w:rsidRPr="00035791">
        <w:rPr>
          <w:rFonts w:ascii="Times New Roman" w:hAnsi="Times New Roman" w:cs="Times New Roman"/>
          <w:b/>
          <w:bCs/>
          <w:sz w:val="32"/>
          <w:szCs w:val="32"/>
        </w:rPr>
        <w:t>ORGANIZATIONAL REFERENCE QUESTIONNAIRE</w:t>
      </w:r>
      <w:bookmarkEnd w:id="345"/>
      <w:bookmarkEnd w:id="346"/>
      <w:bookmarkEnd w:id="347"/>
      <w:bookmarkEnd w:id="348"/>
    </w:p>
    <w:p w14:paraId="4F9A3EAF" w14:textId="77777777" w:rsidR="00035791" w:rsidRPr="00735B95" w:rsidRDefault="00035791" w:rsidP="00035791">
      <w:pPr>
        <w:spacing w:after="200" w:line="276" w:lineRule="auto"/>
        <w:jc w:val="center"/>
        <w:rPr>
          <w:b/>
          <w:sz w:val="32"/>
          <w:szCs w:val="32"/>
        </w:rPr>
      </w:pPr>
    </w:p>
    <w:p w14:paraId="6B63AF4A" w14:textId="77777777" w:rsidR="00035791" w:rsidRPr="00735B95" w:rsidRDefault="00035791" w:rsidP="00035791">
      <w:r w:rsidRPr="00735B95">
        <w:t xml:space="preserve">The State of New Mexico, as a part of the RFP process, requires Offerors to list a minimum of </w:t>
      </w:r>
      <w:r w:rsidRPr="00E32D7D">
        <w:t>three (3)</w:t>
      </w:r>
      <w:r w:rsidRPr="00735B95">
        <w:t xml:space="preserve"> organizational references in their proposals.</w:t>
      </w:r>
      <w:r>
        <w:t xml:space="preserve"> </w:t>
      </w:r>
      <w:r w:rsidRPr="00735B95">
        <w:t xml:space="preserve">The purpose of these references is to document Offeror’s experience relevant to the Section IV.A, Detailed Scope of Work in an effort to evaluate Offeror’s ability to provide goods and/or services, performance under similar contracts, and ability to provide knowledgeable and experienced staffing. </w:t>
      </w:r>
    </w:p>
    <w:p w14:paraId="6A48A36A" w14:textId="77777777" w:rsidR="00035791" w:rsidRPr="00735B95" w:rsidRDefault="00035791" w:rsidP="00035791"/>
    <w:p w14:paraId="7FB20B52" w14:textId="77777777" w:rsidR="00035791" w:rsidRPr="00735B95" w:rsidRDefault="00035791" w:rsidP="00035791">
      <w:pPr>
        <w:rPr>
          <w:rStyle w:val="Strong"/>
          <w:b w:val="0"/>
        </w:rPr>
      </w:pPr>
      <w:bookmarkStart w:id="349" w:name="_Toc314722207"/>
      <w:r w:rsidRPr="00735B95">
        <w:rPr>
          <w:rStyle w:val="Strong"/>
          <w:b w:val="0"/>
        </w:rPr>
        <w:t>Offeror is required to send the following Organizational Reference Questionnaire to each business reference listed in its proposal</w:t>
      </w:r>
      <w:r>
        <w:rPr>
          <w:rStyle w:val="Strong"/>
          <w:b w:val="0"/>
        </w:rPr>
        <w:t>, as per Section IV.B.2</w:t>
      </w:r>
      <w:r w:rsidRPr="00735B95">
        <w:rPr>
          <w:rStyle w:val="Strong"/>
          <w:b w:val="0"/>
        </w:rPr>
        <w:t>.</w:t>
      </w:r>
      <w:r>
        <w:rPr>
          <w:rStyle w:val="Strong"/>
          <w:b w:val="0"/>
        </w:rPr>
        <w:t xml:space="preserve"> </w:t>
      </w:r>
      <w:r w:rsidRPr="00735B95">
        <w:rPr>
          <w:rStyle w:val="Strong"/>
          <w:b w:val="0"/>
        </w:rPr>
        <w:t xml:space="preserve">The business reference, if it chooses to respond, is required to submit its response to the Organizational Reference Questionnaire directly </w:t>
      </w:r>
      <w:r w:rsidRPr="00886B4E">
        <w:rPr>
          <w:rStyle w:val="Strong"/>
          <w:b w:val="0"/>
        </w:rPr>
        <w:t xml:space="preserve">to: Tami Spellbring, </w:t>
      </w:r>
      <w:hyperlink r:id="rId38" w:history="1">
        <w:r w:rsidRPr="00886B4E">
          <w:rPr>
            <w:rStyle w:val="Hyperlink"/>
          </w:rPr>
          <w:t>tami.spellbring@hca.nm.gov</w:t>
        </w:r>
      </w:hyperlink>
      <w:r w:rsidRPr="00886B4E">
        <w:rPr>
          <w:rStyle w:val="Strong"/>
          <w:b w:val="0"/>
        </w:rPr>
        <w:t xml:space="preserve"> by </w:t>
      </w:r>
      <w:r w:rsidRPr="00886B4E">
        <w:t>September 30, 2026 @ 5:00 PM MST/MDT</w:t>
      </w:r>
      <w:r w:rsidRPr="00735B95">
        <w:rPr>
          <w:rStyle w:val="Strong"/>
          <w:b w:val="0"/>
        </w:rPr>
        <w:t xml:space="preserve"> for inclusion in the evaluation process.</w:t>
      </w:r>
      <w:r>
        <w:rPr>
          <w:rStyle w:val="Strong"/>
          <w:b w:val="0"/>
        </w:rPr>
        <w:t xml:space="preserve"> </w:t>
      </w:r>
      <w:r w:rsidRPr="00735B95">
        <w:rPr>
          <w:rStyle w:val="Strong"/>
          <w:b w:val="0"/>
        </w:rPr>
        <w:t>The Questionnaire and information provided will become a part of the submitted proposal.</w:t>
      </w:r>
      <w:r>
        <w:rPr>
          <w:rStyle w:val="Strong"/>
          <w:b w:val="0"/>
        </w:rPr>
        <w:t xml:space="preserve"> </w:t>
      </w:r>
      <w:r w:rsidRPr="00735B95">
        <w:rPr>
          <w:rStyle w:val="Strong"/>
          <w:b w:val="0"/>
        </w:rPr>
        <w:t>Businesses/Organizations providing references may be contacted for validation of</w:t>
      </w:r>
      <w:bookmarkEnd w:id="349"/>
      <w:r w:rsidRPr="00735B95">
        <w:rPr>
          <w:rStyle w:val="Strong"/>
          <w:b w:val="0"/>
        </w:rPr>
        <w:t xml:space="preserve"> content provided therein. </w:t>
      </w:r>
    </w:p>
    <w:p w14:paraId="6C69459E" w14:textId="77777777" w:rsidR="00035791" w:rsidRPr="00735B95" w:rsidRDefault="00035791" w:rsidP="00035791">
      <w:pPr>
        <w:rPr>
          <w:rStyle w:val="Strong"/>
          <w:b w:val="0"/>
        </w:rPr>
      </w:pPr>
    </w:p>
    <w:p w14:paraId="1DA0AFEB" w14:textId="77777777" w:rsidR="00035791" w:rsidRPr="002B427A" w:rsidRDefault="00035791" w:rsidP="00035791">
      <w:pPr>
        <w:rPr>
          <w:rStyle w:val="Strong"/>
          <w:sz w:val="28"/>
        </w:rPr>
      </w:pPr>
      <w:r w:rsidRPr="002B427A">
        <w:rPr>
          <w:rStyle w:val="Strong"/>
          <w:sz w:val="28"/>
          <w:highlight w:val="yellow"/>
        </w:rPr>
        <w:t>&lt;Agencies may tailor the Questionnaire to suit their individual program/project requirements.</w:t>
      </w:r>
      <w:r w:rsidRPr="002B427A">
        <w:rPr>
          <w:sz w:val="28"/>
          <w:highlight w:val="yellow"/>
        </w:rPr>
        <w:t>&gt;</w:t>
      </w:r>
    </w:p>
    <w:p w14:paraId="3889850A" w14:textId="77777777" w:rsidR="00035791" w:rsidRPr="00735B95" w:rsidRDefault="00035791" w:rsidP="00035791">
      <w:pPr>
        <w:jc w:val="center"/>
        <w:rPr>
          <w:b/>
          <w:sz w:val="32"/>
          <w:szCs w:val="32"/>
        </w:rPr>
      </w:pPr>
      <w:r w:rsidRPr="00735B95">
        <w:br w:type="page"/>
      </w:r>
      <w:bookmarkStart w:id="350" w:name="_Toc314722208"/>
    </w:p>
    <w:p w14:paraId="0EC1B318" w14:textId="77777777" w:rsidR="00035791" w:rsidRPr="00824B61" w:rsidRDefault="00035791" w:rsidP="00035791">
      <w:pPr>
        <w:jc w:val="center"/>
        <w:rPr>
          <w:b/>
          <w:sz w:val="32"/>
          <w:szCs w:val="32"/>
          <w:highlight w:val="yellow"/>
        </w:rPr>
      </w:pPr>
      <w:r w:rsidRPr="00735B95">
        <w:rPr>
          <w:b/>
          <w:sz w:val="32"/>
          <w:szCs w:val="32"/>
        </w:rPr>
        <w:lastRenderedPageBreak/>
        <w:t xml:space="preserve">RFP </w:t>
      </w:r>
      <w:r w:rsidRPr="00B96706">
        <w:rPr>
          <w:b/>
          <w:sz w:val="32"/>
          <w:szCs w:val="32"/>
        </w:rPr>
        <w:t># 27-630-7901-0007</w:t>
      </w:r>
    </w:p>
    <w:p w14:paraId="380046C2" w14:textId="77777777" w:rsidR="00035791" w:rsidRPr="00735B95" w:rsidRDefault="00035791" w:rsidP="00035791">
      <w:pPr>
        <w:jc w:val="center"/>
        <w:rPr>
          <w:b/>
          <w:sz w:val="32"/>
          <w:szCs w:val="32"/>
        </w:rPr>
      </w:pPr>
      <w:r w:rsidRPr="00735B95">
        <w:rPr>
          <w:b/>
          <w:sz w:val="32"/>
          <w:szCs w:val="32"/>
        </w:rPr>
        <w:t xml:space="preserve"> </w:t>
      </w:r>
    </w:p>
    <w:p w14:paraId="7DA74C4D" w14:textId="77777777" w:rsidR="00035791" w:rsidRPr="00735B95" w:rsidRDefault="00035791" w:rsidP="00035791">
      <w:pPr>
        <w:jc w:val="center"/>
        <w:rPr>
          <w:b/>
          <w:sz w:val="32"/>
          <w:szCs w:val="32"/>
        </w:rPr>
      </w:pPr>
      <w:r w:rsidRPr="00735B95">
        <w:rPr>
          <w:b/>
          <w:sz w:val="32"/>
          <w:szCs w:val="32"/>
        </w:rPr>
        <w:t>ORGANIZATIONAL REFERENCE QUESTIONNAIRE</w:t>
      </w:r>
      <w:bookmarkEnd w:id="350"/>
    </w:p>
    <w:p w14:paraId="16271F49" w14:textId="77777777" w:rsidR="00035791" w:rsidRPr="00735B95" w:rsidRDefault="00035791" w:rsidP="00035791">
      <w:pPr>
        <w:jc w:val="center"/>
        <w:rPr>
          <w:b/>
          <w:sz w:val="32"/>
          <w:szCs w:val="32"/>
        </w:rPr>
      </w:pPr>
      <w:bookmarkStart w:id="351" w:name="_Toc314722209"/>
      <w:r w:rsidRPr="00735B95">
        <w:rPr>
          <w:b/>
          <w:sz w:val="32"/>
          <w:szCs w:val="32"/>
        </w:rPr>
        <w:t>FOR:</w:t>
      </w:r>
      <w:bookmarkEnd w:id="351"/>
    </w:p>
    <w:p w14:paraId="75E7E9FD" w14:textId="77777777" w:rsidR="00035791" w:rsidRPr="00735B95" w:rsidRDefault="00035791" w:rsidP="00035791">
      <w:pPr>
        <w:jc w:val="center"/>
        <w:rPr>
          <w:b/>
          <w:sz w:val="32"/>
          <w:szCs w:val="32"/>
        </w:rPr>
      </w:pPr>
    </w:p>
    <w:p w14:paraId="5D089122" w14:textId="77777777" w:rsidR="00035791" w:rsidRPr="00735B95" w:rsidRDefault="00035791" w:rsidP="00035791">
      <w:pPr>
        <w:jc w:val="center"/>
        <w:rPr>
          <w:u w:val="single"/>
        </w:rPr>
      </w:pP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p>
    <w:p w14:paraId="2CB4B9DE" w14:textId="77777777" w:rsidR="00035791" w:rsidRPr="00735B95" w:rsidRDefault="00035791" w:rsidP="00035791">
      <w:pPr>
        <w:jc w:val="center"/>
        <w:rPr>
          <w:sz w:val="20"/>
        </w:rPr>
      </w:pPr>
      <w:r w:rsidRPr="00735B95">
        <w:rPr>
          <w:sz w:val="20"/>
        </w:rPr>
        <w:t>(Name of Offeror)</w:t>
      </w:r>
    </w:p>
    <w:p w14:paraId="2C4B3E6F" w14:textId="77777777" w:rsidR="00035791" w:rsidRPr="00735B95" w:rsidRDefault="00035791" w:rsidP="00035791">
      <w:pPr>
        <w:jc w:val="center"/>
      </w:pPr>
    </w:p>
    <w:p w14:paraId="5DA6F86C" w14:textId="77777777" w:rsidR="00035791" w:rsidRPr="00735B95" w:rsidRDefault="00035791" w:rsidP="00035791">
      <w:r w:rsidRPr="00735B95">
        <w:t>This form is being submitted to your company for completion as a reference for the organization listed above.</w:t>
      </w:r>
      <w:r>
        <w:t xml:space="preserve"> Submit t</w:t>
      </w:r>
      <w:r w:rsidRPr="00735B95">
        <w:t xml:space="preserve">his Questionnaire to the State of New Mexico, </w:t>
      </w:r>
      <w:r>
        <w:t>Health Care Authority</w:t>
      </w:r>
      <w:r w:rsidRPr="00735B95">
        <w:t xml:space="preserve"> via e-mail at: </w:t>
      </w:r>
    </w:p>
    <w:p w14:paraId="699527BD" w14:textId="77777777" w:rsidR="00035791" w:rsidRPr="00735B95" w:rsidRDefault="00035791" w:rsidP="00035791"/>
    <w:p w14:paraId="1A227C11" w14:textId="77777777" w:rsidR="00035791" w:rsidRPr="00735B95" w:rsidRDefault="00035791" w:rsidP="00035791">
      <w:pPr>
        <w:ind w:firstLine="720"/>
      </w:pPr>
      <w:r w:rsidRPr="00735B95">
        <w:t>Name:</w:t>
      </w:r>
      <w:r w:rsidRPr="00735B95">
        <w:tab/>
      </w:r>
      <w:r w:rsidRPr="00735B95">
        <w:tab/>
      </w:r>
      <w:r>
        <w:t>Tami Spellbring</w:t>
      </w:r>
    </w:p>
    <w:p w14:paraId="37FE5C10" w14:textId="77777777" w:rsidR="00035791" w:rsidRPr="00735B95" w:rsidRDefault="00035791" w:rsidP="00035791">
      <w:r w:rsidRPr="00735B95">
        <w:tab/>
        <w:t>Email:</w:t>
      </w:r>
      <w:r w:rsidRPr="00735B95">
        <w:tab/>
      </w:r>
      <w:r w:rsidRPr="00735B95">
        <w:tab/>
      </w:r>
      <w:hyperlink r:id="rId39" w:history="1">
        <w:r w:rsidRPr="003A7ED1">
          <w:rPr>
            <w:rStyle w:val="Hyperlink"/>
          </w:rPr>
          <w:t>tami.spellbring@hca.nm.gov</w:t>
        </w:r>
      </w:hyperlink>
      <w:r>
        <w:t xml:space="preserve"> </w:t>
      </w:r>
    </w:p>
    <w:p w14:paraId="341E9B05" w14:textId="77777777" w:rsidR="00035791" w:rsidRPr="00735B95" w:rsidRDefault="00035791" w:rsidP="00035791"/>
    <w:p w14:paraId="152DD40E" w14:textId="77777777" w:rsidR="00035791" w:rsidRPr="00735B95" w:rsidRDefault="00035791" w:rsidP="00035791">
      <w:r w:rsidRPr="00735B95">
        <w:t>Forms must be submitted no later than</w:t>
      </w:r>
      <w:r>
        <w:t xml:space="preserve"> </w:t>
      </w:r>
      <w:r w:rsidRPr="00CA135E">
        <w:t>September 30, 2026 @ 5:00 PM MST/MDT</w:t>
      </w:r>
      <w:r w:rsidRPr="00735B95">
        <w:t xml:space="preserve"> and </w:t>
      </w:r>
      <w:r w:rsidRPr="00735B95">
        <w:rPr>
          <w:b/>
          <w:bCs/>
          <w:u w:val="single"/>
        </w:rPr>
        <w:t>must not</w:t>
      </w:r>
      <w:r w:rsidRPr="00735B95">
        <w:t xml:space="preserve"> be returned to the organization requesting the reference.</w:t>
      </w:r>
      <w:r>
        <w:t xml:space="preserve"> </w:t>
      </w:r>
      <w:r w:rsidRPr="00735B95">
        <w:t xml:space="preserve">References are </w:t>
      </w:r>
      <w:r w:rsidRPr="00735B95">
        <w:rPr>
          <w:b/>
          <w:u w:val="single"/>
        </w:rPr>
        <w:t>strongly encouraged</w:t>
      </w:r>
      <w:r w:rsidRPr="00735B95">
        <w:t xml:space="preserve"> to provide comments in response to organizational ratings.</w:t>
      </w:r>
      <w:r>
        <w:t xml:space="preserve"> The comments you provide will help the State evaluate the above-referenced Offeror’s service history, successful execution of services and evidence of customer/client satisfaction.</w:t>
      </w:r>
    </w:p>
    <w:p w14:paraId="1A2CCA45" w14:textId="77777777" w:rsidR="00035791" w:rsidRPr="00735B95" w:rsidRDefault="00035791" w:rsidP="00035791"/>
    <w:p w14:paraId="435880D9" w14:textId="77777777" w:rsidR="00035791" w:rsidRPr="00735B95" w:rsidRDefault="00035791" w:rsidP="00035791">
      <w:r w:rsidRPr="00735B95">
        <w:rPr>
          <w:b/>
          <w:u w:val="single"/>
        </w:rPr>
        <w:t>For questions or concerns regarding this form</w:t>
      </w:r>
      <w:r w:rsidRPr="00735B95">
        <w:t xml:space="preserve">, please contact the State of New Mexico </w:t>
      </w:r>
      <w:r w:rsidRPr="00735B95">
        <w:rPr>
          <w:b/>
        </w:rPr>
        <w:t>Procurement Manager</w:t>
      </w:r>
      <w:r w:rsidRPr="00735B95">
        <w:t xml:space="preserve"> at </w:t>
      </w:r>
      <w:r>
        <w:t xml:space="preserve">Tami Spellbring, </w:t>
      </w:r>
      <w:hyperlink r:id="rId40" w:history="1">
        <w:r w:rsidRPr="003A7ED1">
          <w:rPr>
            <w:rStyle w:val="Hyperlink"/>
          </w:rPr>
          <w:t>tami.spellbring@hca.nm.gov</w:t>
        </w:r>
      </w:hyperlink>
      <w:r w:rsidRPr="00735B95">
        <w:t>.</w:t>
      </w:r>
      <w:r>
        <w:t xml:space="preserve"> </w:t>
      </w:r>
      <w:r w:rsidRPr="00735B95">
        <w:t>When contacting the Procurement Manager, include the Request for Proposal number provided at the top of this page.</w:t>
      </w:r>
    </w:p>
    <w:p w14:paraId="3553DF1F" w14:textId="77777777" w:rsidR="00035791" w:rsidRPr="00735B95" w:rsidRDefault="00035791" w:rsidP="00035791"/>
    <w:p w14:paraId="6DA37D61" w14:textId="77777777" w:rsidR="00035791" w:rsidRPr="00735B95" w:rsidRDefault="00035791" w:rsidP="000357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5614"/>
      </w:tblGrid>
      <w:tr w:rsidR="00035791" w:rsidRPr="00735B95" w14:paraId="5BAC3934" w14:textId="77777777" w:rsidTr="00903B03">
        <w:tc>
          <w:tcPr>
            <w:tcW w:w="3978" w:type="dxa"/>
            <w:tcBorders>
              <w:top w:val="single" w:sz="4" w:space="0" w:color="auto"/>
              <w:left w:val="single" w:sz="4" w:space="0" w:color="auto"/>
              <w:bottom w:val="single" w:sz="4" w:space="0" w:color="auto"/>
              <w:right w:val="single" w:sz="4" w:space="0" w:color="auto"/>
            </w:tcBorders>
            <w:hideMark/>
          </w:tcPr>
          <w:p w14:paraId="340DD944" w14:textId="77777777" w:rsidR="00035791" w:rsidRPr="00735B95" w:rsidRDefault="00035791" w:rsidP="00903B03">
            <w:pPr>
              <w:rPr>
                <w:b/>
                <w:bCs/>
              </w:rPr>
            </w:pPr>
            <w:r w:rsidRPr="00735B95">
              <w:rPr>
                <w:b/>
                <w:bCs/>
              </w:rPr>
              <w:t>Organization providing reference</w:t>
            </w:r>
          </w:p>
        </w:tc>
        <w:tc>
          <w:tcPr>
            <w:tcW w:w="5778" w:type="dxa"/>
            <w:tcBorders>
              <w:top w:val="single" w:sz="4" w:space="0" w:color="auto"/>
              <w:left w:val="single" w:sz="4" w:space="0" w:color="auto"/>
              <w:bottom w:val="single" w:sz="4" w:space="0" w:color="auto"/>
              <w:right w:val="single" w:sz="4" w:space="0" w:color="auto"/>
            </w:tcBorders>
          </w:tcPr>
          <w:p w14:paraId="1254D641" w14:textId="77777777" w:rsidR="00035791" w:rsidRPr="00735B95" w:rsidRDefault="00035791" w:rsidP="00903B03"/>
        </w:tc>
      </w:tr>
      <w:tr w:rsidR="00035791" w:rsidRPr="00735B95" w14:paraId="46876A6C" w14:textId="77777777" w:rsidTr="00903B03">
        <w:tc>
          <w:tcPr>
            <w:tcW w:w="3978" w:type="dxa"/>
            <w:tcBorders>
              <w:top w:val="single" w:sz="4" w:space="0" w:color="auto"/>
              <w:left w:val="single" w:sz="4" w:space="0" w:color="auto"/>
              <w:bottom w:val="single" w:sz="4" w:space="0" w:color="auto"/>
              <w:right w:val="single" w:sz="4" w:space="0" w:color="auto"/>
            </w:tcBorders>
            <w:hideMark/>
          </w:tcPr>
          <w:p w14:paraId="791B6591" w14:textId="77777777" w:rsidR="00035791" w:rsidRPr="00735B95" w:rsidRDefault="00035791" w:rsidP="00903B03">
            <w:pPr>
              <w:keepNext/>
              <w:outlineLvl w:val="5"/>
              <w:rPr>
                <w:b/>
                <w:bCs/>
              </w:rPr>
            </w:pPr>
            <w:r w:rsidRPr="00735B95">
              <w:rPr>
                <w:b/>
                <w:bCs/>
              </w:rPr>
              <w:t>Contact name and title/position</w:t>
            </w:r>
          </w:p>
        </w:tc>
        <w:tc>
          <w:tcPr>
            <w:tcW w:w="5778" w:type="dxa"/>
            <w:tcBorders>
              <w:top w:val="single" w:sz="4" w:space="0" w:color="auto"/>
              <w:left w:val="single" w:sz="4" w:space="0" w:color="auto"/>
              <w:bottom w:val="single" w:sz="4" w:space="0" w:color="auto"/>
              <w:right w:val="single" w:sz="4" w:space="0" w:color="auto"/>
            </w:tcBorders>
          </w:tcPr>
          <w:p w14:paraId="2B14582C" w14:textId="77777777" w:rsidR="00035791" w:rsidRPr="00735B95" w:rsidRDefault="00035791" w:rsidP="00903B03"/>
        </w:tc>
      </w:tr>
      <w:tr w:rsidR="00035791" w:rsidRPr="00735B95" w14:paraId="38CAA658" w14:textId="77777777" w:rsidTr="00903B03">
        <w:tc>
          <w:tcPr>
            <w:tcW w:w="3978" w:type="dxa"/>
            <w:tcBorders>
              <w:top w:val="single" w:sz="4" w:space="0" w:color="auto"/>
              <w:left w:val="single" w:sz="4" w:space="0" w:color="auto"/>
              <w:bottom w:val="single" w:sz="4" w:space="0" w:color="auto"/>
              <w:right w:val="single" w:sz="4" w:space="0" w:color="auto"/>
            </w:tcBorders>
            <w:hideMark/>
          </w:tcPr>
          <w:p w14:paraId="540A944A" w14:textId="77777777" w:rsidR="00035791" w:rsidRPr="00735B95" w:rsidRDefault="00035791" w:rsidP="00903B03">
            <w:pPr>
              <w:keepNext/>
              <w:outlineLvl w:val="5"/>
              <w:rPr>
                <w:b/>
                <w:bCs/>
              </w:rPr>
            </w:pPr>
            <w:r w:rsidRPr="00735B95">
              <w:rPr>
                <w:b/>
                <w:bCs/>
              </w:rPr>
              <w:t>Contact telephone number(s)</w:t>
            </w:r>
          </w:p>
        </w:tc>
        <w:tc>
          <w:tcPr>
            <w:tcW w:w="5778" w:type="dxa"/>
            <w:tcBorders>
              <w:top w:val="single" w:sz="4" w:space="0" w:color="auto"/>
              <w:left w:val="single" w:sz="4" w:space="0" w:color="auto"/>
              <w:bottom w:val="single" w:sz="4" w:space="0" w:color="auto"/>
              <w:right w:val="single" w:sz="4" w:space="0" w:color="auto"/>
            </w:tcBorders>
          </w:tcPr>
          <w:p w14:paraId="34E7B9AB" w14:textId="77777777" w:rsidR="00035791" w:rsidRPr="00735B95" w:rsidRDefault="00035791" w:rsidP="00903B03"/>
        </w:tc>
      </w:tr>
      <w:tr w:rsidR="00035791" w:rsidRPr="00735B95" w14:paraId="0C4CCF17" w14:textId="77777777" w:rsidTr="00903B03">
        <w:tc>
          <w:tcPr>
            <w:tcW w:w="3978" w:type="dxa"/>
            <w:tcBorders>
              <w:top w:val="single" w:sz="4" w:space="0" w:color="auto"/>
              <w:left w:val="single" w:sz="4" w:space="0" w:color="auto"/>
              <w:bottom w:val="single" w:sz="4" w:space="0" w:color="auto"/>
              <w:right w:val="single" w:sz="4" w:space="0" w:color="auto"/>
            </w:tcBorders>
            <w:hideMark/>
          </w:tcPr>
          <w:p w14:paraId="515C53E9" w14:textId="77777777" w:rsidR="00035791" w:rsidRPr="00735B95" w:rsidRDefault="00035791" w:rsidP="00903B03">
            <w:pPr>
              <w:keepNext/>
              <w:outlineLvl w:val="5"/>
              <w:rPr>
                <w:b/>
                <w:bCs/>
              </w:rPr>
            </w:pPr>
            <w:r w:rsidRPr="00735B95">
              <w:rPr>
                <w:b/>
                <w:bCs/>
              </w:rPr>
              <w:t>Contact e-mail address</w:t>
            </w:r>
          </w:p>
        </w:tc>
        <w:tc>
          <w:tcPr>
            <w:tcW w:w="5778" w:type="dxa"/>
            <w:tcBorders>
              <w:top w:val="single" w:sz="4" w:space="0" w:color="auto"/>
              <w:left w:val="single" w:sz="4" w:space="0" w:color="auto"/>
              <w:bottom w:val="single" w:sz="4" w:space="0" w:color="auto"/>
              <w:right w:val="single" w:sz="4" w:space="0" w:color="auto"/>
            </w:tcBorders>
          </w:tcPr>
          <w:p w14:paraId="5E0BF898" w14:textId="77777777" w:rsidR="00035791" w:rsidRPr="00735B95" w:rsidRDefault="00035791" w:rsidP="00903B03"/>
        </w:tc>
      </w:tr>
      <w:tr w:rsidR="00035791" w:rsidRPr="00735B95" w14:paraId="3786A34D" w14:textId="77777777" w:rsidTr="00903B03">
        <w:tc>
          <w:tcPr>
            <w:tcW w:w="3978" w:type="dxa"/>
            <w:tcBorders>
              <w:top w:val="single" w:sz="4" w:space="0" w:color="auto"/>
              <w:left w:val="single" w:sz="4" w:space="0" w:color="auto"/>
              <w:bottom w:val="single" w:sz="4" w:space="0" w:color="auto"/>
              <w:right w:val="single" w:sz="4" w:space="0" w:color="auto"/>
            </w:tcBorders>
          </w:tcPr>
          <w:p w14:paraId="79B16019" w14:textId="77777777" w:rsidR="00035791" w:rsidRPr="00735B95" w:rsidRDefault="00035791" w:rsidP="00903B03">
            <w:pPr>
              <w:keepNext/>
              <w:outlineLvl w:val="5"/>
              <w:rPr>
                <w:b/>
                <w:bCs/>
              </w:rPr>
            </w:pPr>
            <w:r w:rsidRPr="00735B95">
              <w:rPr>
                <w:b/>
                <w:bCs/>
              </w:rPr>
              <w:t>Project description</w:t>
            </w:r>
          </w:p>
          <w:p w14:paraId="24C08882" w14:textId="77777777" w:rsidR="00035791" w:rsidRPr="00735B95" w:rsidRDefault="00035791" w:rsidP="00903B03">
            <w:pPr>
              <w:keepNext/>
              <w:outlineLvl w:val="5"/>
              <w:rPr>
                <w:b/>
                <w:bCs/>
              </w:rPr>
            </w:pPr>
          </w:p>
        </w:tc>
        <w:tc>
          <w:tcPr>
            <w:tcW w:w="5778" w:type="dxa"/>
            <w:tcBorders>
              <w:top w:val="single" w:sz="4" w:space="0" w:color="auto"/>
              <w:left w:val="single" w:sz="4" w:space="0" w:color="auto"/>
              <w:bottom w:val="single" w:sz="4" w:space="0" w:color="auto"/>
              <w:right w:val="single" w:sz="4" w:space="0" w:color="auto"/>
            </w:tcBorders>
          </w:tcPr>
          <w:p w14:paraId="0941AC96" w14:textId="77777777" w:rsidR="00035791" w:rsidRPr="00735B95" w:rsidRDefault="00035791" w:rsidP="00903B03"/>
        </w:tc>
      </w:tr>
      <w:tr w:rsidR="00035791" w:rsidRPr="00735B95" w14:paraId="50BCFA53" w14:textId="77777777" w:rsidTr="00903B03">
        <w:tc>
          <w:tcPr>
            <w:tcW w:w="3978" w:type="dxa"/>
            <w:tcBorders>
              <w:top w:val="single" w:sz="4" w:space="0" w:color="auto"/>
              <w:left w:val="single" w:sz="4" w:space="0" w:color="auto"/>
              <w:bottom w:val="single" w:sz="4" w:space="0" w:color="auto"/>
              <w:right w:val="single" w:sz="4" w:space="0" w:color="auto"/>
            </w:tcBorders>
          </w:tcPr>
          <w:p w14:paraId="43338C47" w14:textId="77777777" w:rsidR="00035791" w:rsidRPr="00735B95" w:rsidRDefault="00035791" w:rsidP="00903B03">
            <w:pPr>
              <w:keepNext/>
              <w:outlineLvl w:val="5"/>
              <w:rPr>
                <w:b/>
                <w:bCs/>
              </w:rPr>
            </w:pPr>
            <w:r w:rsidRPr="00735B95">
              <w:rPr>
                <w:b/>
                <w:bCs/>
              </w:rPr>
              <w:t>Project dates (start and end dates)</w:t>
            </w:r>
          </w:p>
          <w:p w14:paraId="2B994853" w14:textId="77777777" w:rsidR="00035791" w:rsidRPr="00735B95" w:rsidRDefault="00035791" w:rsidP="00903B03">
            <w:pPr>
              <w:keepNext/>
              <w:outlineLvl w:val="5"/>
              <w:rPr>
                <w:b/>
                <w:bCs/>
              </w:rPr>
            </w:pPr>
          </w:p>
        </w:tc>
        <w:tc>
          <w:tcPr>
            <w:tcW w:w="5778" w:type="dxa"/>
            <w:tcBorders>
              <w:top w:val="single" w:sz="4" w:space="0" w:color="auto"/>
              <w:left w:val="single" w:sz="4" w:space="0" w:color="auto"/>
              <w:bottom w:val="single" w:sz="4" w:space="0" w:color="auto"/>
              <w:right w:val="single" w:sz="4" w:space="0" w:color="auto"/>
            </w:tcBorders>
          </w:tcPr>
          <w:p w14:paraId="32786B66" w14:textId="77777777" w:rsidR="00035791" w:rsidRPr="00735B95" w:rsidRDefault="00035791" w:rsidP="00903B03"/>
        </w:tc>
      </w:tr>
      <w:tr w:rsidR="00035791" w:rsidRPr="00735B95" w14:paraId="20110563" w14:textId="77777777" w:rsidTr="00903B03">
        <w:tc>
          <w:tcPr>
            <w:tcW w:w="3978" w:type="dxa"/>
            <w:tcBorders>
              <w:top w:val="single" w:sz="4" w:space="0" w:color="auto"/>
              <w:left w:val="single" w:sz="4" w:space="0" w:color="auto"/>
              <w:bottom w:val="single" w:sz="4" w:space="0" w:color="auto"/>
              <w:right w:val="single" w:sz="4" w:space="0" w:color="auto"/>
            </w:tcBorders>
          </w:tcPr>
          <w:p w14:paraId="7CDC2CEC" w14:textId="77777777" w:rsidR="00035791" w:rsidRPr="00CA135E" w:rsidRDefault="00035791" w:rsidP="00903B03">
            <w:pPr>
              <w:keepNext/>
              <w:outlineLvl w:val="5"/>
              <w:rPr>
                <w:bCs/>
              </w:rPr>
            </w:pPr>
            <w:r w:rsidRPr="00CA135E">
              <w:rPr>
                <w:b/>
                <w:bCs/>
              </w:rPr>
              <w:t xml:space="preserve">Technical environment for the project your providing a reference </w:t>
            </w:r>
            <w:r w:rsidRPr="00CA135E">
              <w:rPr>
                <w:bCs/>
              </w:rPr>
              <w:t>(i.e., Software applications, Internet capabilities, Data communications, Network, Hardware);</w:t>
            </w:r>
          </w:p>
          <w:p w14:paraId="25B453B8" w14:textId="77777777" w:rsidR="00035791" w:rsidRPr="00735B95" w:rsidRDefault="00035791" w:rsidP="00903B03">
            <w:pPr>
              <w:keepNext/>
              <w:outlineLvl w:val="5"/>
              <w:rPr>
                <w:b/>
                <w:bCs/>
                <w:highlight w:val="yellow"/>
              </w:rPr>
            </w:pPr>
          </w:p>
        </w:tc>
        <w:tc>
          <w:tcPr>
            <w:tcW w:w="5778" w:type="dxa"/>
            <w:tcBorders>
              <w:top w:val="single" w:sz="4" w:space="0" w:color="auto"/>
              <w:left w:val="single" w:sz="4" w:space="0" w:color="auto"/>
              <w:bottom w:val="single" w:sz="4" w:space="0" w:color="auto"/>
              <w:right w:val="single" w:sz="4" w:space="0" w:color="auto"/>
            </w:tcBorders>
          </w:tcPr>
          <w:p w14:paraId="11FC8899" w14:textId="77777777" w:rsidR="00035791" w:rsidRPr="00735B95" w:rsidRDefault="00035791" w:rsidP="00903B03"/>
        </w:tc>
      </w:tr>
    </w:tbl>
    <w:p w14:paraId="48087C75" w14:textId="77777777" w:rsidR="00035791" w:rsidRPr="00735B95" w:rsidRDefault="00035791" w:rsidP="00035791"/>
    <w:p w14:paraId="089B7803" w14:textId="77777777" w:rsidR="00035791" w:rsidRPr="00735B95" w:rsidRDefault="00035791" w:rsidP="00035791">
      <w:r w:rsidRPr="00735B95">
        <w:br w:type="page"/>
      </w:r>
    </w:p>
    <w:p w14:paraId="4F57C6F5" w14:textId="77777777" w:rsidR="00035791" w:rsidRPr="00735B95" w:rsidRDefault="00035791" w:rsidP="00035791">
      <w:r w:rsidRPr="00735B95">
        <w:lastRenderedPageBreak/>
        <w:t xml:space="preserve">QUESTIONS:  </w:t>
      </w:r>
    </w:p>
    <w:p w14:paraId="757883DC" w14:textId="77777777" w:rsidR="00035791" w:rsidRPr="00735B95" w:rsidRDefault="00035791" w:rsidP="00035791"/>
    <w:p w14:paraId="2B678D7A" w14:textId="77777777" w:rsidR="00035791" w:rsidRPr="00735B95" w:rsidRDefault="00035791" w:rsidP="00035791">
      <w:pPr>
        <w:numPr>
          <w:ilvl w:val="0"/>
          <w:numId w:val="4"/>
        </w:numPr>
      </w:pPr>
      <w:r w:rsidRPr="00735B95">
        <w:t>In what capacity have you worked with this vendor in the past?</w:t>
      </w:r>
    </w:p>
    <w:p w14:paraId="3EAB5338" w14:textId="77777777" w:rsidR="00035791" w:rsidRPr="00735B95" w:rsidRDefault="00035791" w:rsidP="00035791">
      <w:pPr>
        <w:ind w:firstLine="720"/>
      </w:pPr>
      <w:r w:rsidRPr="00735B95">
        <w:t>COMMENTS:</w:t>
      </w:r>
    </w:p>
    <w:p w14:paraId="4DA45346" w14:textId="77777777" w:rsidR="00035791" w:rsidRPr="00735B95" w:rsidRDefault="00035791" w:rsidP="00035791">
      <w:pPr>
        <w:tabs>
          <w:tab w:val="left" w:pos="720"/>
        </w:tabs>
        <w:ind w:left="1800" w:hanging="1080"/>
        <w:jc w:val="both"/>
        <w:rPr>
          <w:szCs w:val="20"/>
          <w:u w:val="single"/>
        </w:rPr>
      </w:pPr>
    </w:p>
    <w:p w14:paraId="341B8CA8" w14:textId="77777777" w:rsidR="00035791" w:rsidRPr="00735B95" w:rsidRDefault="00035791" w:rsidP="00035791">
      <w:pPr>
        <w:tabs>
          <w:tab w:val="left" w:pos="720"/>
        </w:tabs>
        <w:ind w:left="1800" w:hanging="1080"/>
        <w:jc w:val="both"/>
        <w:rPr>
          <w:szCs w:val="20"/>
          <w:u w:val="single"/>
        </w:rPr>
      </w:pPr>
    </w:p>
    <w:p w14:paraId="1FEFD5E9" w14:textId="77777777" w:rsidR="00035791" w:rsidRPr="00735B95" w:rsidRDefault="00035791" w:rsidP="00035791">
      <w:pPr>
        <w:tabs>
          <w:tab w:val="left" w:pos="720"/>
        </w:tabs>
        <w:ind w:left="1800" w:hanging="1080"/>
        <w:jc w:val="both"/>
        <w:rPr>
          <w:szCs w:val="20"/>
          <w:u w:val="single"/>
        </w:rPr>
      </w:pPr>
    </w:p>
    <w:p w14:paraId="4EEE0D0E" w14:textId="77777777" w:rsidR="00035791" w:rsidRPr="00735B95" w:rsidRDefault="00035791" w:rsidP="00035791">
      <w:pPr>
        <w:tabs>
          <w:tab w:val="left" w:pos="720"/>
        </w:tabs>
        <w:ind w:left="1800" w:hanging="1080"/>
        <w:jc w:val="both"/>
        <w:rPr>
          <w:szCs w:val="20"/>
          <w:u w:val="single"/>
        </w:rPr>
      </w:pPr>
    </w:p>
    <w:p w14:paraId="1D77C1E2" w14:textId="77777777" w:rsidR="00035791" w:rsidRPr="00735B95" w:rsidRDefault="00035791" w:rsidP="00035791">
      <w:pPr>
        <w:tabs>
          <w:tab w:val="left" w:pos="720"/>
        </w:tabs>
        <w:ind w:left="1800" w:hanging="1080"/>
        <w:jc w:val="both"/>
        <w:rPr>
          <w:szCs w:val="20"/>
          <w:u w:val="single"/>
        </w:rPr>
      </w:pPr>
    </w:p>
    <w:p w14:paraId="1655AEE1" w14:textId="77777777" w:rsidR="00035791" w:rsidRPr="00735B95" w:rsidRDefault="00035791" w:rsidP="00035791">
      <w:pPr>
        <w:tabs>
          <w:tab w:val="left" w:pos="720"/>
        </w:tabs>
        <w:ind w:left="1800" w:hanging="1080"/>
        <w:jc w:val="both"/>
        <w:rPr>
          <w:szCs w:val="20"/>
          <w:u w:val="single"/>
        </w:rPr>
      </w:pPr>
    </w:p>
    <w:p w14:paraId="7022B4EB" w14:textId="77777777" w:rsidR="00035791" w:rsidRPr="00735B95" w:rsidRDefault="00035791" w:rsidP="00035791">
      <w:r w:rsidRPr="00735B95">
        <w:t>2.</w:t>
      </w:r>
      <w:r w:rsidRPr="00735B95">
        <w:tab/>
        <w:t>How would you rate this firm's knowledge and expertise?</w:t>
      </w:r>
    </w:p>
    <w:p w14:paraId="7E838AA3" w14:textId="77777777" w:rsidR="00035791" w:rsidRPr="00735B95" w:rsidRDefault="00035791" w:rsidP="00035791">
      <w:pPr>
        <w:ind w:left="720"/>
      </w:pPr>
      <w:r w:rsidRPr="00735B95">
        <w:rPr>
          <w:u w:val="single"/>
        </w:rPr>
        <w:t xml:space="preserve">     </w:t>
      </w:r>
      <w:r w:rsidRPr="00735B95">
        <w:rPr>
          <w:b/>
          <w:i/>
          <w:u w:val="single"/>
        </w:rPr>
        <w:t xml:space="preserve">   </w:t>
      </w:r>
      <w:r w:rsidRPr="00735B95">
        <w:t xml:space="preserve"> (3 = Excellent; 2 = Satisfactory; 1 = Unsatisfactory; 0 = Unacceptable)</w:t>
      </w:r>
    </w:p>
    <w:p w14:paraId="176A8561" w14:textId="77777777" w:rsidR="00035791" w:rsidRPr="00735B95" w:rsidRDefault="00035791" w:rsidP="00035791">
      <w:pPr>
        <w:ind w:firstLine="720"/>
      </w:pPr>
      <w:r w:rsidRPr="00735B95">
        <w:t>COMMENTS:</w:t>
      </w:r>
    </w:p>
    <w:p w14:paraId="6C8B9EF2" w14:textId="77777777" w:rsidR="00035791" w:rsidRPr="00735B95" w:rsidRDefault="00035791" w:rsidP="00035791">
      <w:pPr>
        <w:ind w:left="720"/>
        <w:rPr>
          <w:u w:val="single"/>
        </w:rPr>
      </w:pPr>
    </w:p>
    <w:p w14:paraId="435D9968" w14:textId="77777777" w:rsidR="00035791" w:rsidRPr="00735B95" w:rsidRDefault="00035791" w:rsidP="00035791">
      <w:pPr>
        <w:ind w:left="720"/>
        <w:rPr>
          <w:u w:val="single"/>
        </w:rPr>
      </w:pPr>
    </w:p>
    <w:p w14:paraId="78D30F68" w14:textId="77777777" w:rsidR="00035791" w:rsidRPr="00735B95" w:rsidRDefault="00035791" w:rsidP="00035791">
      <w:pPr>
        <w:ind w:left="720"/>
        <w:rPr>
          <w:u w:val="single"/>
        </w:rPr>
      </w:pPr>
    </w:p>
    <w:p w14:paraId="540306CF" w14:textId="77777777" w:rsidR="00035791" w:rsidRPr="00735B95" w:rsidRDefault="00035791" w:rsidP="00035791">
      <w:pPr>
        <w:ind w:left="720"/>
        <w:rPr>
          <w:u w:val="single"/>
        </w:rPr>
      </w:pPr>
    </w:p>
    <w:p w14:paraId="1329211F" w14:textId="77777777" w:rsidR="00035791" w:rsidRPr="00735B95" w:rsidRDefault="00035791" w:rsidP="00035791">
      <w:pPr>
        <w:ind w:left="720"/>
        <w:rPr>
          <w:u w:val="single"/>
        </w:rPr>
      </w:pPr>
    </w:p>
    <w:p w14:paraId="2BE867A6" w14:textId="77777777" w:rsidR="00035791" w:rsidRPr="00735B95" w:rsidRDefault="00035791" w:rsidP="00035791">
      <w:pPr>
        <w:ind w:left="720"/>
        <w:rPr>
          <w:u w:val="single"/>
        </w:rPr>
      </w:pPr>
    </w:p>
    <w:p w14:paraId="0DDD066D" w14:textId="77777777" w:rsidR="00035791" w:rsidRPr="00735B95" w:rsidRDefault="00035791" w:rsidP="00035791">
      <w:pPr>
        <w:ind w:left="720"/>
        <w:rPr>
          <w:u w:val="single"/>
        </w:rPr>
      </w:pPr>
    </w:p>
    <w:p w14:paraId="734C4322" w14:textId="77777777" w:rsidR="00035791" w:rsidRPr="00735B95" w:rsidRDefault="00035791" w:rsidP="00035791">
      <w:pPr>
        <w:numPr>
          <w:ilvl w:val="0"/>
          <w:numId w:val="5"/>
        </w:numPr>
        <w:ind w:hanging="720"/>
      </w:pPr>
      <w:r w:rsidRPr="00735B95">
        <w:t>How would you rate the vendor's flexibility relative to changes in the project scope and timelines?</w:t>
      </w:r>
    </w:p>
    <w:p w14:paraId="4FB870C1" w14:textId="77777777" w:rsidR="00035791" w:rsidRPr="00735B95" w:rsidRDefault="00035791" w:rsidP="00035791">
      <w:pPr>
        <w:ind w:left="720"/>
        <w:rPr>
          <w:i/>
          <w:u w:val="single"/>
        </w:rPr>
      </w:pPr>
    </w:p>
    <w:p w14:paraId="71CA6A43" w14:textId="77777777" w:rsidR="00035791" w:rsidRPr="00735B95" w:rsidRDefault="00035791" w:rsidP="00035791">
      <w:pPr>
        <w:ind w:left="720"/>
      </w:pPr>
      <w:r w:rsidRPr="00735B95">
        <w:rPr>
          <w:i/>
          <w:u w:val="single"/>
        </w:rPr>
        <w:t xml:space="preserve">      </w:t>
      </w:r>
      <w:r w:rsidRPr="00735B95">
        <w:rPr>
          <w:u w:val="single"/>
        </w:rPr>
        <w:t xml:space="preserve">   </w:t>
      </w:r>
      <w:r w:rsidRPr="00735B95">
        <w:t xml:space="preserve"> (3 = Excellent; 2 = Satisfactory; 1 = Unsatisfactory; 0 = Unacceptable) </w:t>
      </w:r>
    </w:p>
    <w:p w14:paraId="7D5B777C" w14:textId="77777777" w:rsidR="00035791" w:rsidRPr="00735B95" w:rsidRDefault="00035791" w:rsidP="00035791">
      <w:pPr>
        <w:ind w:firstLine="720"/>
      </w:pPr>
    </w:p>
    <w:p w14:paraId="3903C6A9" w14:textId="77777777" w:rsidR="00035791" w:rsidRPr="00735B95" w:rsidRDefault="00035791" w:rsidP="00035791">
      <w:pPr>
        <w:ind w:firstLine="720"/>
      </w:pPr>
      <w:r w:rsidRPr="00735B95">
        <w:t>COMMENTS:</w:t>
      </w:r>
    </w:p>
    <w:p w14:paraId="60E9098C" w14:textId="77777777" w:rsidR="00035791" w:rsidRPr="00735B95" w:rsidRDefault="00035791" w:rsidP="00035791">
      <w:pPr>
        <w:tabs>
          <w:tab w:val="left" w:pos="720"/>
        </w:tabs>
        <w:ind w:left="1800" w:hanging="1080"/>
        <w:jc w:val="both"/>
        <w:rPr>
          <w:szCs w:val="20"/>
        </w:rPr>
      </w:pPr>
    </w:p>
    <w:p w14:paraId="67203CFD" w14:textId="77777777" w:rsidR="00035791" w:rsidRPr="00735B95" w:rsidRDefault="00035791" w:rsidP="00035791">
      <w:pPr>
        <w:tabs>
          <w:tab w:val="left" w:pos="720"/>
        </w:tabs>
        <w:ind w:left="1800" w:hanging="1080"/>
        <w:jc w:val="both"/>
        <w:rPr>
          <w:szCs w:val="20"/>
        </w:rPr>
      </w:pPr>
    </w:p>
    <w:p w14:paraId="5AD09CC9" w14:textId="77777777" w:rsidR="00035791" w:rsidRPr="00735B95" w:rsidRDefault="00035791" w:rsidP="00035791">
      <w:pPr>
        <w:tabs>
          <w:tab w:val="left" w:pos="720"/>
        </w:tabs>
        <w:ind w:left="1800" w:hanging="1080"/>
        <w:jc w:val="both"/>
        <w:rPr>
          <w:szCs w:val="20"/>
        </w:rPr>
      </w:pPr>
    </w:p>
    <w:p w14:paraId="101BB3EC" w14:textId="77777777" w:rsidR="00035791" w:rsidRPr="00735B95" w:rsidRDefault="00035791" w:rsidP="00035791">
      <w:pPr>
        <w:tabs>
          <w:tab w:val="left" w:pos="720"/>
        </w:tabs>
        <w:ind w:left="1800" w:hanging="1080"/>
        <w:jc w:val="both"/>
        <w:rPr>
          <w:szCs w:val="20"/>
        </w:rPr>
      </w:pPr>
    </w:p>
    <w:p w14:paraId="11D2239A" w14:textId="77777777" w:rsidR="00035791" w:rsidRPr="00735B95" w:rsidRDefault="00035791" w:rsidP="00035791">
      <w:pPr>
        <w:tabs>
          <w:tab w:val="left" w:pos="720"/>
        </w:tabs>
        <w:ind w:left="1800" w:hanging="1080"/>
        <w:jc w:val="both"/>
        <w:rPr>
          <w:szCs w:val="20"/>
        </w:rPr>
      </w:pPr>
    </w:p>
    <w:p w14:paraId="45AC8DA2" w14:textId="77777777" w:rsidR="00035791" w:rsidRPr="00735B95" w:rsidRDefault="00035791" w:rsidP="00035791">
      <w:pPr>
        <w:tabs>
          <w:tab w:val="left" w:pos="720"/>
        </w:tabs>
        <w:ind w:left="1800" w:hanging="1080"/>
        <w:jc w:val="both"/>
        <w:rPr>
          <w:szCs w:val="20"/>
        </w:rPr>
      </w:pPr>
    </w:p>
    <w:p w14:paraId="07C24CA8" w14:textId="77777777" w:rsidR="00035791" w:rsidRPr="00735B95" w:rsidRDefault="00035791" w:rsidP="00035791">
      <w:pPr>
        <w:numPr>
          <w:ilvl w:val="0"/>
          <w:numId w:val="6"/>
        </w:numPr>
      </w:pPr>
      <w:r w:rsidRPr="00735B95">
        <w:t>What is your level of satisfaction with hard-copy materials produced by the vendor?</w:t>
      </w:r>
    </w:p>
    <w:p w14:paraId="4403837A" w14:textId="77777777" w:rsidR="00035791" w:rsidRPr="00735B95" w:rsidRDefault="00035791" w:rsidP="00035791">
      <w:pPr>
        <w:ind w:left="720"/>
        <w:rPr>
          <w:i/>
          <w:u w:val="single"/>
        </w:rPr>
      </w:pPr>
    </w:p>
    <w:p w14:paraId="55D7ACDF" w14:textId="77777777" w:rsidR="00035791" w:rsidRPr="00735B95" w:rsidRDefault="00035791" w:rsidP="00035791">
      <w:pPr>
        <w:ind w:left="720"/>
      </w:pPr>
      <w:r w:rsidRPr="00735B95">
        <w:rPr>
          <w:i/>
          <w:u w:val="single"/>
        </w:rPr>
        <w:t xml:space="preserve">      </w:t>
      </w:r>
      <w:r w:rsidRPr="00735B95">
        <w:rPr>
          <w:u w:val="single"/>
        </w:rPr>
        <w:t xml:space="preserve">   </w:t>
      </w:r>
      <w:r w:rsidRPr="00735B95">
        <w:t xml:space="preserve">  (3 = Excellent; 2 = Satisfactory; 1 = Unsatisfactory; 0 = Unacceptable, N/A = Not applicable)</w:t>
      </w:r>
    </w:p>
    <w:p w14:paraId="4E0FC0C6" w14:textId="77777777" w:rsidR="00035791" w:rsidRPr="00735B95" w:rsidRDefault="00035791" w:rsidP="00035791">
      <w:pPr>
        <w:ind w:left="720"/>
      </w:pPr>
    </w:p>
    <w:p w14:paraId="4D635CFF" w14:textId="77777777" w:rsidR="00035791" w:rsidRPr="00735B95" w:rsidRDefault="00035791" w:rsidP="00035791">
      <w:pPr>
        <w:ind w:left="720"/>
      </w:pPr>
      <w:r w:rsidRPr="00735B95">
        <w:t>COMMENTS:</w:t>
      </w:r>
    </w:p>
    <w:p w14:paraId="77F38025" w14:textId="77777777" w:rsidR="00035791" w:rsidRPr="00735B95" w:rsidRDefault="00035791" w:rsidP="00035791">
      <w:pPr>
        <w:ind w:left="720"/>
      </w:pPr>
    </w:p>
    <w:p w14:paraId="5387FFA8" w14:textId="77777777" w:rsidR="00035791" w:rsidRPr="00735B95" w:rsidRDefault="00035791" w:rsidP="00035791">
      <w:pPr>
        <w:ind w:left="720"/>
      </w:pPr>
    </w:p>
    <w:p w14:paraId="23679F62" w14:textId="77777777" w:rsidR="00035791" w:rsidRPr="00735B95" w:rsidRDefault="00035791" w:rsidP="00035791">
      <w:pPr>
        <w:ind w:left="720"/>
      </w:pPr>
    </w:p>
    <w:p w14:paraId="595A33CA" w14:textId="77777777" w:rsidR="00035791" w:rsidRPr="00735B95" w:rsidRDefault="00035791" w:rsidP="00035791">
      <w:pPr>
        <w:ind w:left="720"/>
      </w:pPr>
    </w:p>
    <w:p w14:paraId="7481A745" w14:textId="77777777" w:rsidR="00035791" w:rsidRPr="00735B95" w:rsidRDefault="00035791" w:rsidP="00035791">
      <w:pPr>
        <w:ind w:left="720"/>
        <w:rPr>
          <w:u w:val="single"/>
        </w:rPr>
      </w:pPr>
    </w:p>
    <w:p w14:paraId="2CFAE892" w14:textId="77777777" w:rsidR="00035791" w:rsidRPr="00735B95" w:rsidRDefault="00035791" w:rsidP="00035791">
      <w:pPr>
        <w:ind w:left="720"/>
        <w:rPr>
          <w:u w:val="single"/>
        </w:rPr>
      </w:pPr>
    </w:p>
    <w:p w14:paraId="30B8EF19" w14:textId="77777777" w:rsidR="00035791" w:rsidRPr="00735B95" w:rsidRDefault="00035791" w:rsidP="00035791">
      <w:pPr>
        <w:numPr>
          <w:ilvl w:val="0"/>
          <w:numId w:val="6"/>
        </w:numPr>
      </w:pPr>
      <w:r w:rsidRPr="00735B95">
        <w:t xml:space="preserve">How would you rate the dynamics/interaction between vendor </w:t>
      </w:r>
      <w:r>
        <w:t xml:space="preserve">personnel </w:t>
      </w:r>
      <w:r w:rsidRPr="00735B95">
        <w:t>and your staff?</w:t>
      </w:r>
    </w:p>
    <w:p w14:paraId="41B9658D" w14:textId="77777777" w:rsidR="00035791" w:rsidRPr="00735B95" w:rsidRDefault="00035791" w:rsidP="00035791">
      <w:pPr>
        <w:ind w:left="720"/>
        <w:rPr>
          <w:u w:val="single"/>
        </w:rPr>
      </w:pPr>
    </w:p>
    <w:p w14:paraId="0079B967" w14:textId="77777777" w:rsidR="00035791" w:rsidRPr="00735B95" w:rsidRDefault="00035791" w:rsidP="00035791">
      <w:pPr>
        <w:ind w:left="720"/>
      </w:pPr>
      <w:r w:rsidRPr="00735B95">
        <w:rPr>
          <w:i/>
          <w:u w:val="single"/>
        </w:rPr>
        <w:lastRenderedPageBreak/>
        <w:t xml:space="preserve">      </w:t>
      </w:r>
      <w:r w:rsidRPr="00735B95">
        <w:rPr>
          <w:u w:val="single"/>
        </w:rPr>
        <w:t xml:space="preserve">   </w:t>
      </w:r>
      <w:r w:rsidRPr="00735B95">
        <w:t xml:space="preserve">  (3 = Excellent; 2 = Satisfactory; 1 = Unsatisfactory; 0 = Unacceptable)</w:t>
      </w:r>
    </w:p>
    <w:p w14:paraId="58CA5C77" w14:textId="77777777" w:rsidR="00035791" w:rsidRPr="00735B95" w:rsidRDefault="00035791" w:rsidP="00035791">
      <w:pPr>
        <w:ind w:left="720"/>
      </w:pPr>
    </w:p>
    <w:p w14:paraId="664A15F9" w14:textId="77777777" w:rsidR="00035791" w:rsidRPr="00735B95" w:rsidRDefault="00035791" w:rsidP="00035791">
      <w:pPr>
        <w:ind w:firstLine="720"/>
      </w:pPr>
      <w:r w:rsidRPr="00735B95">
        <w:t>COMMENTS:</w:t>
      </w:r>
    </w:p>
    <w:p w14:paraId="4339E778" w14:textId="77777777" w:rsidR="00035791" w:rsidRPr="00735B95" w:rsidRDefault="00035791" w:rsidP="00035791">
      <w:pPr>
        <w:ind w:firstLine="720"/>
      </w:pPr>
    </w:p>
    <w:p w14:paraId="1F71C3A8" w14:textId="77777777" w:rsidR="00035791" w:rsidRPr="00735B95" w:rsidRDefault="00035791" w:rsidP="00035791">
      <w:pPr>
        <w:ind w:firstLine="720"/>
      </w:pPr>
    </w:p>
    <w:p w14:paraId="6A6BCE6F" w14:textId="77777777" w:rsidR="00035791" w:rsidRPr="00735B95" w:rsidRDefault="00035791" w:rsidP="00035791">
      <w:pPr>
        <w:ind w:firstLine="720"/>
      </w:pPr>
    </w:p>
    <w:p w14:paraId="44DB6053" w14:textId="77777777" w:rsidR="00035791" w:rsidRPr="00735B95" w:rsidRDefault="00035791" w:rsidP="00035791">
      <w:pPr>
        <w:ind w:firstLine="720"/>
      </w:pPr>
    </w:p>
    <w:p w14:paraId="2F0B2E7D" w14:textId="77777777" w:rsidR="00035791" w:rsidRPr="00735B95" w:rsidRDefault="00035791" w:rsidP="00035791">
      <w:pPr>
        <w:ind w:firstLine="720"/>
      </w:pPr>
    </w:p>
    <w:p w14:paraId="5B033F2F" w14:textId="77777777" w:rsidR="00035791" w:rsidRPr="00735B95" w:rsidRDefault="00035791" w:rsidP="00035791">
      <w:pPr>
        <w:ind w:firstLine="720"/>
      </w:pPr>
    </w:p>
    <w:p w14:paraId="269BDCBF" w14:textId="77777777" w:rsidR="00035791" w:rsidRPr="00735B95" w:rsidRDefault="00035791" w:rsidP="00035791">
      <w:pPr>
        <w:numPr>
          <w:ilvl w:val="0"/>
          <w:numId w:val="7"/>
        </w:numPr>
      </w:pPr>
      <w:r w:rsidRPr="00735B95">
        <w:t xml:space="preserve">Who </w:t>
      </w:r>
      <w:r>
        <w:t>are/</w:t>
      </w:r>
      <w:r w:rsidRPr="00735B95">
        <w:t>were the vendor’s principal representatives involved in your project and how would you rate them individually?</w:t>
      </w:r>
      <w:r>
        <w:t xml:space="preserve"> </w:t>
      </w:r>
      <w:r w:rsidRPr="00735B95">
        <w:t>Would you</w:t>
      </w:r>
      <w:r>
        <w:t>, please,</w:t>
      </w:r>
      <w:r w:rsidRPr="00735B95">
        <w:t xml:space="preserve"> comment on the skills, knowledge, behaviors or other factors on which you based the rating?</w:t>
      </w:r>
    </w:p>
    <w:p w14:paraId="447049BA" w14:textId="77777777" w:rsidR="00035791" w:rsidRPr="00735B95" w:rsidRDefault="00035791" w:rsidP="00035791">
      <w:pPr>
        <w:ind w:left="720"/>
      </w:pPr>
    </w:p>
    <w:p w14:paraId="22C94335" w14:textId="77777777" w:rsidR="00035791" w:rsidRPr="00735B95" w:rsidRDefault="00035791" w:rsidP="00035791">
      <w:pPr>
        <w:ind w:left="720"/>
      </w:pPr>
      <w:r w:rsidRPr="00735B95">
        <w:rPr>
          <w:i/>
          <w:u w:val="single"/>
        </w:rPr>
        <w:t xml:space="preserve">      </w:t>
      </w:r>
      <w:r w:rsidRPr="00735B95">
        <w:rPr>
          <w:u w:val="single"/>
        </w:rPr>
        <w:t xml:space="preserve">   </w:t>
      </w:r>
      <w:r w:rsidRPr="00735B95">
        <w:t xml:space="preserve">  (3 = Excellent; 2 = Satisfactory; 1 = Unsatisfactory; 0 = Unacceptable)</w:t>
      </w:r>
    </w:p>
    <w:p w14:paraId="1E240B8B" w14:textId="77777777" w:rsidR="00035791" w:rsidRPr="00735B95" w:rsidRDefault="00035791" w:rsidP="00035791">
      <w:pPr>
        <w:spacing w:line="360" w:lineRule="auto"/>
        <w:ind w:left="720"/>
      </w:pPr>
    </w:p>
    <w:p w14:paraId="67DB8B51" w14:textId="77777777" w:rsidR="00035791" w:rsidRPr="00735B95" w:rsidRDefault="00035791" w:rsidP="00035791">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Rating:</w:t>
      </w:r>
    </w:p>
    <w:p w14:paraId="6C7C88A0" w14:textId="77777777" w:rsidR="00035791" w:rsidRPr="00735B95" w:rsidRDefault="00035791" w:rsidP="00035791">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0092590A" w14:textId="77777777" w:rsidR="00035791" w:rsidRPr="00735B95" w:rsidRDefault="00035791" w:rsidP="00035791">
      <w:pPr>
        <w:spacing w:line="360" w:lineRule="auto"/>
        <w:ind w:left="720"/>
        <w:rPr>
          <w:b/>
          <w:i/>
          <w:u w:val="single"/>
        </w:rPr>
      </w:pPr>
      <w:r w:rsidRPr="00735B95">
        <w:t xml:space="preserve">Name: </w:t>
      </w:r>
      <w:r w:rsidRPr="00735B95">
        <w:rPr>
          <w:u w:val="single"/>
        </w:rPr>
        <w:tab/>
      </w:r>
      <w:r w:rsidRPr="00735B95">
        <w:rPr>
          <w:u w:val="single"/>
        </w:rPr>
        <w:tab/>
        <w:t xml:space="preserv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096E924D" w14:textId="77777777" w:rsidR="00035791" w:rsidRPr="00735B95" w:rsidRDefault="00035791" w:rsidP="00035791">
      <w:pPr>
        <w:spacing w:line="360" w:lineRule="auto"/>
        <w:ind w:left="720"/>
        <w:rPr>
          <w:u w:val="single"/>
        </w:rPr>
      </w:pPr>
      <w:r w:rsidRPr="00735B95">
        <w:t xml:space="preserve">Name: </w:t>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rPr>
          <w:u w:val="single"/>
        </w:rPr>
        <w:tab/>
      </w:r>
      <w:r w:rsidRPr="00735B95">
        <w:t xml:space="preserve">Rating: </w:t>
      </w:r>
    </w:p>
    <w:p w14:paraId="71EF5A41" w14:textId="77777777" w:rsidR="00035791" w:rsidRPr="00735B95" w:rsidRDefault="00035791" w:rsidP="00035791">
      <w:pPr>
        <w:ind w:firstLine="720"/>
      </w:pPr>
      <w:r w:rsidRPr="00735B95">
        <w:t>COMMENTS:</w:t>
      </w:r>
    </w:p>
    <w:p w14:paraId="0666637E" w14:textId="77777777" w:rsidR="00035791" w:rsidRPr="00735B95" w:rsidRDefault="00035791" w:rsidP="00035791">
      <w:pPr>
        <w:ind w:left="720"/>
      </w:pPr>
    </w:p>
    <w:p w14:paraId="21039BFD" w14:textId="77777777" w:rsidR="00035791" w:rsidRPr="00735B95" w:rsidRDefault="00035791" w:rsidP="00035791">
      <w:pPr>
        <w:ind w:left="720"/>
      </w:pPr>
    </w:p>
    <w:p w14:paraId="2283E9C4" w14:textId="77777777" w:rsidR="00035791" w:rsidRPr="00735B95" w:rsidRDefault="00035791" w:rsidP="00035791">
      <w:pPr>
        <w:ind w:left="720"/>
      </w:pPr>
    </w:p>
    <w:p w14:paraId="39ABC82A" w14:textId="77777777" w:rsidR="00035791" w:rsidRPr="00735B95" w:rsidRDefault="00035791" w:rsidP="00035791">
      <w:pPr>
        <w:ind w:left="720"/>
      </w:pPr>
    </w:p>
    <w:p w14:paraId="0E2AC36F" w14:textId="77777777" w:rsidR="00035791" w:rsidRPr="00735B95" w:rsidRDefault="00035791" w:rsidP="00035791">
      <w:pPr>
        <w:ind w:left="720"/>
      </w:pPr>
    </w:p>
    <w:p w14:paraId="19983A71" w14:textId="77777777" w:rsidR="00035791" w:rsidRPr="00735B95" w:rsidRDefault="00035791" w:rsidP="00035791">
      <w:pPr>
        <w:ind w:left="720"/>
      </w:pPr>
    </w:p>
    <w:p w14:paraId="0006AE9D" w14:textId="77777777" w:rsidR="00035791" w:rsidRPr="00735B95" w:rsidRDefault="00035791" w:rsidP="00035791">
      <w:pPr>
        <w:ind w:left="720"/>
      </w:pPr>
    </w:p>
    <w:p w14:paraId="1B655AEF" w14:textId="77777777" w:rsidR="00035791" w:rsidRPr="00735B95" w:rsidRDefault="00035791" w:rsidP="00035791">
      <w:pPr>
        <w:numPr>
          <w:ilvl w:val="0"/>
          <w:numId w:val="7"/>
        </w:numPr>
      </w:pPr>
      <w:r w:rsidRPr="00735B95">
        <w:t>How satisfied are</w:t>
      </w:r>
      <w:r>
        <w:t>/were</w:t>
      </w:r>
      <w:r w:rsidRPr="00735B95">
        <w:t xml:space="preserve"> you with the products developed by the vendor</w:t>
      </w:r>
      <w:r>
        <w:t xml:space="preserve">? </w:t>
      </w:r>
    </w:p>
    <w:p w14:paraId="1A5E4883" w14:textId="77777777" w:rsidR="00035791" w:rsidRPr="00735B95" w:rsidRDefault="00035791" w:rsidP="00035791">
      <w:pPr>
        <w:ind w:left="720"/>
        <w:rPr>
          <w:i/>
          <w:u w:val="single"/>
        </w:rPr>
      </w:pPr>
    </w:p>
    <w:p w14:paraId="2E1087DB" w14:textId="77777777" w:rsidR="00035791" w:rsidRPr="00735B95" w:rsidRDefault="00035791" w:rsidP="00035791">
      <w:pPr>
        <w:ind w:left="720"/>
      </w:pPr>
      <w:r w:rsidRPr="00735B95">
        <w:rPr>
          <w:i/>
          <w:u w:val="single"/>
        </w:rPr>
        <w:t xml:space="preserve">      </w:t>
      </w:r>
      <w:r w:rsidRPr="00735B95">
        <w:rPr>
          <w:u w:val="single"/>
        </w:rPr>
        <w:t xml:space="preserve">   </w:t>
      </w:r>
      <w:r w:rsidRPr="00735B95">
        <w:t xml:space="preserve">  (3 = Excellent; 2 = Satisfactory; 1 = Unsatisfactory; 0 = Unacceptable, N/A = Not applicable)</w:t>
      </w:r>
    </w:p>
    <w:p w14:paraId="4B38B439" w14:textId="77777777" w:rsidR="00035791" w:rsidRPr="00735B95" w:rsidRDefault="00035791" w:rsidP="00035791">
      <w:pPr>
        <w:ind w:left="-90" w:firstLine="810"/>
      </w:pPr>
    </w:p>
    <w:p w14:paraId="5966DC7A" w14:textId="77777777" w:rsidR="00035791" w:rsidRPr="00735B95" w:rsidRDefault="00035791" w:rsidP="00035791">
      <w:pPr>
        <w:ind w:left="-90" w:firstLine="810"/>
      </w:pPr>
      <w:r w:rsidRPr="00735B95">
        <w:t>COMMENTS:</w:t>
      </w:r>
    </w:p>
    <w:p w14:paraId="5A251221" w14:textId="77777777" w:rsidR="00035791" w:rsidRPr="00735B95" w:rsidRDefault="00035791" w:rsidP="00035791">
      <w:pPr>
        <w:ind w:left="720"/>
        <w:rPr>
          <w:b/>
          <w:i/>
        </w:rPr>
      </w:pPr>
    </w:p>
    <w:p w14:paraId="5B3565B6" w14:textId="77777777" w:rsidR="00035791" w:rsidRPr="00735B95" w:rsidRDefault="00035791" w:rsidP="00035791">
      <w:pPr>
        <w:ind w:left="720"/>
      </w:pPr>
    </w:p>
    <w:p w14:paraId="2A8BDC46" w14:textId="77777777" w:rsidR="00035791" w:rsidRPr="00735B95" w:rsidRDefault="00035791" w:rsidP="00035791">
      <w:pPr>
        <w:ind w:left="720"/>
      </w:pPr>
    </w:p>
    <w:p w14:paraId="528E2526" w14:textId="77777777" w:rsidR="00035791" w:rsidRPr="00735B95" w:rsidRDefault="00035791" w:rsidP="00035791">
      <w:pPr>
        <w:ind w:left="720"/>
      </w:pPr>
    </w:p>
    <w:p w14:paraId="3233F3BA" w14:textId="77777777" w:rsidR="00035791" w:rsidRPr="00735B95" w:rsidRDefault="00035791" w:rsidP="00035791">
      <w:pPr>
        <w:ind w:left="720"/>
      </w:pPr>
    </w:p>
    <w:p w14:paraId="0E1A0702" w14:textId="77777777" w:rsidR="00035791" w:rsidRPr="00735B95" w:rsidRDefault="00035791" w:rsidP="00035791">
      <w:pPr>
        <w:ind w:left="720"/>
      </w:pPr>
    </w:p>
    <w:p w14:paraId="178B8270" w14:textId="77777777" w:rsidR="00035791" w:rsidRPr="00735B95" w:rsidRDefault="00035791" w:rsidP="00035791">
      <w:pPr>
        <w:numPr>
          <w:ilvl w:val="0"/>
          <w:numId w:val="8"/>
        </w:numPr>
        <w:tabs>
          <w:tab w:val="left" w:pos="0"/>
        </w:tabs>
      </w:pPr>
      <w:r w:rsidRPr="00735B95">
        <w:t>With which aspect(s) of this vendor's services are</w:t>
      </w:r>
      <w:r>
        <w:t>/were</w:t>
      </w:r>
      <w:r w:rsidRPr="00735B95">
        <w:t xml:space="preserve"> you most satisfied?</w:t>
      </w:r>
    </w:p>
    <w:p w14:paraId="5E17CAB1" w14:textId="77777777" w:rsidR="00035791" w:rsidRPr="00735B95" w:rsidRDefault="00035791" w:rsidP="00035791">
      <w:pPr>
        <w:tabs>
          <w:tab w:val="left" w:pos="0"/>
        </w:tabs>
        <w:ind w:left="720"/>
      </w:pPr>
    </w:p>
    <w:p w14:paraId="51C7D77E" w14:textId="77777777" w:rsidR="00035791" w:rsidRPr="00735B95" w:rsidRDefault="00035791" w:rsidP="00035791">
      <w:pPr>
        <w:tabs>
          <w:tab w:val="left" w:pos="0"/>
        </w:tabs>
      </w:pPr>
      <w:r w:rsidRPr="00735B95">
        <w:tab/>
        <w:t>COMMENTS:</w:t>
      </w:r>
    </w:p>
    <w:p w14:paraId="7AA2EBE4" w14:textId="77777777" w:rsidR="00035791" w:rsidRPr="00735B95" w:rsidRDefault="00035791" w:rsidP="00035791">
      <w:pPr>
        <w:tabs>
          <w:tab w:val="left" w:pos="720"/>
        </w:tabs>
        <w:ind w:left="720"/>
      </w:pPr>
    </w:p>
    <w:p w14:paraId="574071FA" w14:textId="77777777" w:rsidR="00035791" w:rsidRPr="00735B95" w:rsidRDefault="00035791" w:rsidP="00035791">
      <w:pPr>
        <w:tabs>
          <w:tab w:val="left" w:pos="720"/>
        </w:tabs>
        <w:ind w:left="720"/>
      </w:pPr>
    </w:p>
    <w:p w14:paraId="5E61703D" w14:textId="77777777" w:rsidR="00035791" w:rsidRPr="00735B95" w:rsidRDefault="00035791" w:rsidP="00035791">
      <w:pPr>
        <w:tabs>
          <w:tab w:val="left" w:pos="720"/>
        </w:tabs>
        <w:ind w:left="720"/>
      </w:pPr>
    </w:p>
    <w:p w14:paraId="5B1BCDFE" w14:textId="77777777" w:rsidR="00035791" w:rsidRPr="00735B95" w:rsidRDefault="00035791" w:rsidP="00035791">
      <w:pPr>
        <w:tabs>
          <w:tab w:val="left" w:pos="720"/>
        </w:tabs>
        <w:ind w:left="720"/>
      </w:pPr>
    </w:p>
    <w:p w14:paraId="54BA7073" w14:textId="77777777" w:rsidR="00035791" w:rsidRPr="00735B95" w:rsidRDefault="00035791" w:rsidP="00035791">
      <w:pPr>
        <w:tabs>
          <w:tab w:val="left" w:pos="720"/>
        </w:tabs>
        <w:ind w:left="720"/>
      </w:pPr>
    </w:p>
    <w:p w14:paraId="0F78CA31" w14:textId="77777777" w:rsidR="00035791" w:rsidRPr="00735B95" w:rsidRDefault="00035791" w:rsidP="00035791">
      <w:pPr>
        <w:tabs>
          <w:tab w:val="left" w:pos="720"/>
        </w:tabs>
        <w:ind w:left="720"/>
      </w:pPr>
    </w:p>
    <w:p w14:paraId="27F1682F" w14:textId="77777777" w:rsidR="00035791" w:rsidRPr="00735B95" w:rsidRDefault="00035791" w:rsidP="00035791">
      <w:pPr>
        <w:numPr>
          <w:ilvl w:val="0"/>
          <w:numId w:val="8"/>
        </w:numPr>
        <w:tabs>
          <w:tab w:val="left" w:pos="0"/>
        </w:tabs>
      </w:pPr>
      <w:r w:rsidRPr="00735B95">
        <w:t>With which aspect(s) of this vendor's services are</w:t>
      </w:r>
      <w:r>
        <w:t>/were</w:t>
      </w:r>
      <w:r w:rsidRPr="00735B95">
        <w:t xml:space="preserve"> you least satisfied?</w:t>
      </w:r>
    </w:p>
    <w:p w14:paraId="73369742" w14:textId="77777777" w:rsidR="00035791" w:rsidRPr="00735B95" w:rsidRDefault="00035791" w:rsidP="00035791">
      <w:pPr>
        <w:tabs>
          <w:tab w:val="left" w:pos="0"/>
        </w:tabs>
        <w:ind w:left="720"/>
      </w:pPr>
    </w:p>
    <w:p w14:paraId="1055A40F" w14:textId="77777777" w:rsidR="00035791" w:rsidRPr="00735B95" w:rsidRDefault="00035791" w:rsidP="00035791">
      <w:pPr>
        <w:tabs>
          <w:tab w:val="left" w:pos="0"/>
        </w:tabs>
      </w:pPr>
      <w:r w:rsidRPr="00735B95">
        <w:tab/>
        <w:t>COMMENTS:</w:t>
      </w:r>
    </w:p>
    <w:p w14:paraId="40838846" w14:textId="77777777" w:rsidR="00035791" w:rsidRPr="00735B95" w:rsidRDefault="00035791" w:rsidP="00035791">
      <w:pPr>
        <w:tabs>
          <w:tab w:val="left" w:pos="720"/>
        </w:tabs>
        <w:ind w:left="720"/>
      </w:pPr>
    </w:p>
    <w:p w14:paraId="110FC172" w14:textId="77777777" w:rsidR="00035791" w:rsidRPr="00735B95" w:rsidRDefault="00035791" w:rsidP="00035791">
      <w:pPr>
        <w:tabs>
          <w:tab w:val="left" w:pos="720"/>
        </w:tabs>
        <w:ind w:left="720"/>
      </w:pPr>
    </w:p>
    <w:p w14:paraId="247CE7FD" w14:textId="77777777" w:rsidR="00035791" w:rsidRPr="00735B95" w:rsidRDefault="00035791" w:rsidP="00035791">
      <w:pPr>
        <w:tabs>
          <w:tab w:val="left" w:pos="720"/>
        </w:tabs>
        <w:ind w:left="720"/>
      </w:pPr>
    </w:p>
    <w:p w14:paraId="66DCA9E0" w14:textId="77777777" w:rsidR="00035791" w:rsidRPr="00735B95" w:rsidRDefault="00035791" w:rsidP="00035791">
      <w:pPr>
        <w:tabs>
          <w:tab w:val="left" w:pos="720"/>
        </w:tabs>
        <w:ind w:left="720"/>
      </w:pPr>
    </w:p>
    <w:p w14:paraId="3A6DF5D4" w14:textId="77777777" w:rsidR="00035791" w:rsidRPr="00735B95" w:rsidRDefault="00035791" w:rsidP="00035791">
      <w:pPr>
        <w:tabs>
          <w:tab w:val="left" w:pos="720"/>
        </w:tabs>
        <w:ind w:left="720"/>
      </w:pPr>
    </w:p>
    <w:p w14:paraId="277C9EBC" w14:textId="77777777" w:rsidR="00035791" w:rsidRPr="00735B95" w:rsidRDefault="00035791" w:rsidP="00035791">
      <w:pPr>
        <w:tabs>
          <w:tab w:val="left" w:pos="720"/>
        </w:tabs>
        <w:ind w:left="720"/>
      </w:pPr>
    </w:p>
    <w:p w14:paraId="72E2482B" w14:textId="77777777" w:rsidR="00035791" w:rsidRPr="00735B95" w:rsidRDefault="00035791" w:rsidP="00035791">
      <w:pPr>
        <w:numPr>
          <w:ilvl w:val="0"/>
          <w:numId w:val="8"/>
        </w:numPr>
        <w:tabs>
          <w:tab w:val="left" w:pos="-90"/>
        </w:tabs>
      </w:pPr>
      <w:r w:rsidRPr="00735B95">
        <w:t>Would you recommend this vendor's services to your organization again?</w:t>
      </w:r>
      <w:r>
        <w:t xml:space="preserve"> </w:t>
      </w:r>
    </w:p>
    <w:p w14:paraId="6DF78A76" w14:textId="77777777" w:rsidR="00035791" w:rsidRPr="00735B95" w:rsidRDefault="00035791" w:rsidP="00035791">
      <w:pPr>
        <w:ind w:firstLine="720"/>
        <w:rPr>
          <w:bCs/>
          <w:iCs/>
        </w:rPr>
      </w:pPr>
    </w:p>
    <w:p w14:paraId="4C87BFFC" w14:textId="77777777" w:rsidR="00035791" w:rsidRPr="00735B95" w:rsidRDefault="00035791" w:rsidP="00035791">
      <w:pPr>
        <w:ind w:firstLine="720"/>
        <w:rPr>
          <w:bCs/>
          <w:iCs/>
        </w:rPr>
      </w:pPr>
      <w:r w:rsidRPr="00735B95">
        <w:rPr>
          <w:bCs/>
          <w:iCs/>
        </w:rPr>
        <w:t>COMMENTS:</w:t>
      </w:r>
    </w:p>
    <w:p w14:paraId="0EDD0EC7" w14:textId="77777777" w:rsidR="00035791" w:rsidRPr="00735B95" w:rsidRDefault="00035791" w:rsidP="00035791">
      <w:pPr>
        <w:tabs>
          <w:tab w:val="left" w:pos="720"/>
        </w:tabs>
        <w:ind w:left="720"/>
      </w:pPr>
    </w:p>
    <w:p w14:paraId="518C8ECE" w14:textId="77777777" w:rsidR="00035791" w:rsidRPr="00735B95" w:rsidRDefault="00035791" w:rsidP="00035791">
      <w:pPr>
        <w:tabs>
          <w:tab w:val="left" w:pos="720"/>
        </w:tabs>
        <w:ind w:left="720"/>
      </w:pPr>
    </w:p>
    <w:p w14:paraId="184F5C9D" w14:textId="77777777" w:rsidR="00035791" w:rsidRDefault="00035791" w:rsidP="00035791">
      <w:pPr>
        <w:tabs>
          <w:tab w:val="left" w:pos="720"/>
        </w:tabs>
        <w:ind w:left="720"/>
      </w:pPr>
    </w:p>
    <w:p w14:paraId="37A0BC77" w14:textId="77777777" w:rsidR="00035791" w:rsidRDefault="00035791" w:rsidP="00035791">
      <w:pPr>
        <w:tabs>
          <w:tab w:val="left" w:pos="720"/>
        </w:tabs>
        <w:ind w:left="720"/>
      </w:pPr>
    </w:p>
    <w:p w14:paraId="2C6AFB5F" w14:textId="77777777" w:rsidR="00035791" w:rsidRDefault="00035791" w:rsidP="00035791">
      <w:pPr>
        <w:tabs>
          <w:tab w:val="left" w:pos="720"/>
        </w:tabs>
        <w:ind w:left="720"/>
      </w:pPr>
    </w:p>
    <w:p w14:paraId="1F3A32B2" w14:textId="77777777" w:rsidR="00035791" w:rsidRDefault="00035791" w:rsidP="00035791">
      <w:pPr>
        <w:tabs>
          <w:tab w:val="left" w:pos="720"/>
        </w:tabs>
        <w:ind w:left="720"/>
      </w:pPr>
    </w:p>
    <w:p w14:paraId="16B79F92" w14:textId="77777777" w:rsidR="00035791" w:rsidRDefault="00035791" w:rsidP="00035791">
      <w:pPr>
        <w:tabs>
          <w:tab w:val="left" w:pos="720"/>
        </w:tabs>
        <w:ind w:left="720"/>
      </w:pPr>
    </w:p>
    <w:p w14:paraId="1D7173C4" w14:textId="77777777" w:rsidR="00035791" w:rsidRDefault="00035791" w:rsidP="00035791">
      <w:pPr>
        <w:tabs>
          <w:tab w:val="left" w:pos="720"/>
        </w:tabs>
        <w:ind w:left="720"/>
      </w:pPr>
    </w:p>
    <w:p w14:paraId="2472E3DF" w14:textId="77777777" w:rsidR="00035791" w:rsidRDefault="00035791" w:rsidP="00035791">
      <w:pPr>
        <w:tabs>
          <w:tab w:val="left" w:pos="720"/>
        </w:tabs>
        <w:ind w:left="720"/>
      </w:pPr>
    </w:p>
    <w:p w14:paraId="669CA84B" w14:textId="77777777" w:rsidR="00035791" w:rsidRDefault="00035791" w:rsidP="00035791">
      <w:pPr>
        <w:tabs>
          <w:tab w:val="left" w:pos="720"/>
        </w:tabs>
        <w:ind w:left="720"/>
      </w:pPr>
    </w:p>
    <w:p w14:paraId="22F12DA0" w14:textId="77777777" w:rsidR="00035791" w:rsidRDefault="00035791" w:rsidP="00035791">
      <w:pPr>
        <w:tabs>
          <w:tab w:val="left" w:pos="720"/>
        </w:tabs>
        <w:ind w:left="720"/>
      </w:pPr>
    </w:p>
    <w:p w14:paraId="19700794" w14:textId="77777777" w:rsidR="00035791" w:rsidRDefault="00035791" w:rsidP="00035791">
      <w:pPr>
        <w:tabs>
          <w:tab w:val="left" w:pos="720"/>
        </w:tabs>
        <w:ind w:left="720"/>
      </w:pPr>
    </w:p>
    <w:p w14:paraId="79DF71EF" w14:textId="77777777" w:rsidR="00035791" w:rsidRDefault="00035791" w:rsidP="00035791">
      <w:pPr>
        <w:tabs>
          <w:tab w:val="left" w:pos="720"/>
        </w:tabs>
        <w:ind w:left="720"/>
      </w:pPr>
    </w:p>
    <w:p w14:paraId="0C22CE5F" w14:textId="77777777" w:rsidR="00035791" w:rsidRDefault="00035791" w:rsidP="00035791">
      <w:pPr>
        <w:tabs>
          <w:tab w:val="left" w:pos="720"/>
        </w:tabs>
        <w:ind w:left="720"/>
      </w:pPr>
    </w:p>
    <w:p w14:paraId="2E53BF65" w14:textId="77777777" w:rsidR="00035791" w:rsidRDefault="00035791" w:rsidP="00035791">
      <w:pPr>
        <w:tabs>
          <w:tab w:val="left" w:pos="720"/>
        </w:tabs>
        <w:ind w:left="720"/>
      </w:pPr>
    </w:p>
    <w:p w14:paraId="5DE257F6" w14:textId="77777777" w:rsidR="00035791" w:rsidRDefault="00035791" w:rsidP="00035791">
      <w:pPr>
        <w:tabs>
          <w:tab w:val="left" w:pos="720"/>
        </w:tabs>
        <w:ind w:left="720"/>
      </w:pPr>
    </w:p>
    <w:p w14:paraId="4F556324" w14:textId="77777777" w:rsidR="00035791" w:rsidRDefault="00035791" w:rsidP="00035791">
      <w:pPr>
        <w:tabs>
          <w:tab w:val="left" w:pos="720"/>
        </w:tabs>
        <w:ind w:left="720"/>
      </w:pPr>
    </w:p>
    <w:p w14:paraId="19C92FB3" w14:textId="77777777" w:rsidR="00035791" w:rsidRDefault="00035791" w:rsidP="00035791">
      <w:pPr>
        <w:tabs>
          <w:tab w:val="left" w:pos="720"/>
        </w:tabs>
        <w:ind w:left="720"/>
      </w:pPr>
    </w:p>
    <w:p w14:paraId="5637B4C7" w14:textId="77777777" w:rsidR="00035791" w:rsidRDefault="00035791" w:rsidP="00035791">
      <w:pPr>
        <w:tabs>
          <w:tab w:val="left" w:pos="720"/>
        </w:tabs>
        <w:ind w:left="720"/>
      </w:pPr>
    </w:p>
    <w:p w14:paraId="321F0C76" w14:textId="77777777" w:rsidR="00035791" w:rsidRDefault="00035791" w:rsidP="00035791">
      <w:pPr>
        <w:tabs>
          <w:tab w:val="left" w:pos="720"/>
        </w:tabs>
        <w:ind w:left="720"/>
      </w:pPr>
    </w:p>
    <w:p w14:paraId="6C2DE05C" w14:textId="77777777" w:rsidR="00035791" w:rsidRDefault="00035791" w:rsidP="00035791">
      <w:pPr>
        <w:tabs>
          <w:tab w:val="left" w:pos="720"/>
        </w:tabs>
        <w:ind w:left="720"/>
      </w:pPr>
    </w:p>
    <w:p w14:paraId="37050CED" w14:textId="77777777" w:rsidR="00035791" w:rsidRDefault="00035791" w:rsidP="00035791">
      <w:pPr>
        <w:tabs>
          <w:tab w:val="left" w:pos="720"/>
        </w:tabs>
        <w:ind w:left="720"/>
      </w:pPr>
    </w:p>
    <w:p w14:paraId="57CDC254" w14:textId="77777777" w:rsidR="00035791" w:rsidRPr="00735B95" w:rsidRDefault="00035791" w:rsidP="00035791">
      <w:pPr>
        <w:tabs>
          <w:tab w:val="left" w:pos="720"/>
        </w:tabs>
        <w:ind w:left="720"/>
      </w:pPr>
    </w:p>
    <w:p w14:paraId="0BA4EF61" w14:textId="77777777" w:rsidR="00035791" w:rsidRPr="00735B95" w:rsidRDefault="00035791" w:rsidP="00035791">
      <w:pPr>
        <w:tabs>
          <w:tab w:val="left" w:pos="720"/>
        </w:tabs>
        <w:ind w:left="720"/>
      </w:pPr>
    </w:p>
    <w:p w14:paraId="51800E11" w14:textId="77777777" w:rsidR="00035791" w:rsidRPr="00735B95" w:rsidRDefault="00035791" w:rsidP="00035791">
      <w:pPr>
        <w:tabs>
          <w:tab w:val="left" w:pos="720"/>
        </w:tabs>
        <w:ind w:left="720"/>
      </w:pPr>
    </w:p>
    <w:p w14:paraId="38A87400" w14:textId="77777777" w:rsidR="00035791" w:rsidRPr="00735B95" w:rsidRDefault="00035791" w:rsidP="00035791">
      <w:pPr>
        <w:tabs>
          <w:tab w:val="left" w:pos="720"/>
        </w:tabs>
        <w:ind w:left="720"/>
      </w:pPr>
    </w:p>
    <w:p w14:paraId="3176E4F7" w14:textId="77777777" w:rsidR="00035791" w:rsidRPr="001F0E26" w:rsidRDefault="00035791" w:rsidP="00035791"/>
    <w:p w14:paraId="3836C0B8" w14:textId="77777777" w:rsidR="00035791" w:rsidRDefault="00035791" w:rsidP="00035791">
      <w:pPr>
        <w:pStyle w:val="NormalWeb"/>
        <w:rPr>
          <w:color w:val="000000"/>
          <w:sz w:val="27"/>
          <w:szCs w:val="27"/>
        </w:rPr>
      </w:pPr>
    </w:p>
    <w:p w14:paraId="65141E08" w14:textId="77777777" w:rsidR="00EA0DAE" w:rsidRDefault="00EA0DAE" w:rsidP="00B0463A">
      <w:pPr>
        <w:pStyle w:val="NoSpacing"/>
        <w:jc w:val="center"/>
        <w:rPr>
          <w:rFonts w:ascii="Times New Roman" w:hAnsi="Times New Roman" w:cs="Times New Roman"/>
          <w:b/>
          <w:bCs/>
          <w:sz w:val="32"/>
          <w:szCs w:val="32"/>
        </w:rPr>
        <w:sectPr w:rsidR="00EA0DAE" w:rsidSect="00055EFF">
          <w:footerReference w:type="even" r:id="rId41"/>
          <w:footerReference w:type="default" r:id="rId42"/>
          <w:pgSz w:w="12240" w:h="15840"/>
          <w:pgMar w:top="1440" w:right="1260" w:bottom="1440" w:left="1440" w:header="720" w:footer="720" w:gutter="0"/>
          <w:pgNumType w:start="1"/>
          <w:cols w:space="720"/>
          <w:docGrid w:linePitch="360"/>
        </w:sectPr>
      </w:pPr>
      <w:bookmarkStart w:id="352" w:name="_Toc236386907"/>
    </w:p>
    <w:bookmarkEnd w:id="352"/>
    <w:p w14:paraId="6CE34164" w14:textId="79F93927" w:rsidR="00035791" w:rsidRPr="00F323A9" w:rsidRDefault="00035791" w:rsidP="00035791">
      <w:pPr>
        <w:pStyle w:val="Footer"/>
      </w:pPr>
    </w:p>
    <w:p w14:paraId="47E9C5FB" w14:textId="77777777" w:rsidR="00B0463A" w:rsidRPr="00735B95" w:rsidRDefault="00B0463A" w:rsidP="00B0463A">
      <w:pPr>
        <w:pStyle w:val="Heading1"/>
        <w:rPr>
          <w:rFonts w:cs="Times New Roman"/>
        </w:rPr>
      </w:pPr>
      <w:bookmarkStart w:id="353" w:name="_Toc235790403"/>
      <w:r w:rsidRPr="00735B95">
        <w:rPr>
          <w:rFonts w:cs="Times New Roman"/>
        </w:rPr>
        <w:t xml:space="preserve">APPENDIX </w:t>
      </w:r>
      <w:r>
        <w:rPr>
          <w:rFonts w:cs="Times New Roman"/>
        </w:rPr>
        <w:t>G</w:t>
      </w:r>
      <w:bookmarkEnd w:id="353"/>
    </w:p>
    <w:p w14:paraId="6E5D0AEF" w14:textId="77777777" w:rsidR="00B0463A" w:rsidRPr="00735B95" w:rsidRDefault="00B0463A" w:rsidP="00B0463A">
      <w:pPr>
        <w:pStyle w:val="Heading1"/>
        <w:rPr>
          <w:rFonts w:cs="Times New Roman"/>
        </w:rPr>
      </w:pPr>
      <w:bookmarkStart w:id="354" w:name="_Toc235790404"/>
      <w:r>
        <w:rPr>
          <w:rFonts w:cs="Times New Roman"/>
        </w:rPr>
        <w:t>NEW MEXICO 988 KEY PERFORMANCE INDICATORS (2025)</w:t>
      </w:r>
      <w:bookmarkEnd w:id="354"/>
    </w:p>
    <w:p w14:paraId="02795ECD" w14:textId="77777777" w:rsidR="00B0463A" w:rsidRDefault="00B0463A" w:rsidP="00B0463A">
      <w:pPr>
        <w:tabs>
          <w:tab w:val="left" w:pos="720"/>
        </w:tabs>
      </w:pPr>
    </w:p>
    <w:tbl>
      <w:tblPr>
        <w:tblW w:w="10795"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40"/>
        <w:gridCol w:w="1008"/>
        <w:gridCol w:w="1072"/>
        <w:gridCol w:w="1440"/>
        <w:gridCol w:w="1206"/>
        <w:gridCol w:w="1728"/>
        <w:gridCol w:w="1728"/>
        <w:gridCol w:w="1173"/>
      </w:tblGrid>
      <w:tr w:rsidR="00B0463A" w:rsidRPr="00F0459D" w14:paraId="181439C4" w14:textId="77777777" w:rsidTr="00B0463A">
        <w:trPr>
          <w:trHeight w:val="559"/>
          <w:jc w:val="center"/>
        </w:trPr>
        <w:tc>
          <w:tcPr>
            <w:tcW w:w="10795" w:type="dxa"/>
            <w:gridSpan w:val="8"/>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5368836" w14:textId="77777777" w:rsidR="00B0463A" w:rsidRPr="00F0459D" w:rsidRDefault="00B0463A" w:rsidP="00903B03">
            <w:pPr>
              <w:jc w:val="center"/>
              <w:rPr>
                <w:b/>
                <w:bCs/>
                <w:color w:val="FFFFFF"/>
                <w:sz w:val="20"/>
                <w:szCs w:val="20"/>
              </w:rPr>
            </w:pPr>
            <w:r w:rsidRPr="00F0459D">
              <w:rPr>
                <w:b/>
                <w:bCs/>
                <w:color w:val="FFFFFF"/>
                <w:sz w:val="20"/>
                <w:szCs w:val="20"/>
              </w:rPr>
              <w:t>New Mexico 988 Lifeline In-State KPIs by Month, 2025</w:t>
            </w:r>
          </w:p>
        </w:tc>
      </w:tr>
      <w:tr w:rsidR="00B0463A" w:rsidRPr="00F0459D" w14:paraId="1F05AE83" w14:textId="77777777" w:rsidTr="00B0463A">
        <w:trPr>
          <w:trHeight w:val="600"/>
          <w:jc w:val="center"/>
        </w:trPr>
        <w:tc>
          <w:tcPr>
            <w:tcW w:w="1440"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5AF8DCDF" w14:textId="77777777" w:rsidR="00B0463A" w:rsidRPr="00F0459D" w:rsidRDefault="00B0463A" w:rsidP="00903B03">
            <w:pPr>
              <w:jc w:val="center"/>
              <w:rPr>
                <w:b/>
                <w:bCs/>
                <w:color w:val="FFFFFF"/>
                <w:sz w:val="20"/>
                <w:szCs w:val="20"/>
              </w:rPr>
            </w:pPr>
            <w:r w:rsidRPr="00F0459D">
              <w:rPr>
                <w:b/>
                <w:bCs/>
                <w:color w:val="FFFFFF"/>
                <w:sz w:val="20"/>
                <w:szCs w:val="20"/>
              </w:rPr>
              <w:t>Month</w:t>
            </w:r>
          </w:p>
        </w:tc>
        <w:tc>
          <w:tcPr>
            <w:tcW w:w="1008"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183E4F50" w14:textId="77777777" w:rsidR="00B0463A" w:rsidRDefault="00B0463A" w:rsidP="00903B03">
            <w:pPr>
              <w:jc w:val="center"/>
              <w:rPr>
                <w:b/>
                <w:bCs/>
                <w:color w:val="FFFFFF"/>
                <w:sz w:val="20"/>
                <w:szCs w:val="20"/>
              </w:rPr>
            </w:pPr>
            <w:r w:rsidRPr="00F0459D">
              <w:rPr>
                <w:b/>
                <w:bCs/>
                <w:color w:val="FFFFFF"/>
                <w:sz w:val="20"/>
                <w:szCs w:val="20"/>
              </w:rPr>
              <w:t>Routed</w:t>
            </w:r>
          </w:p>
          <w:p w14:paraId="29756843" w14:textId="77777777" w:rsidR="00B0463A" w:rsidRPr="00F0459D" w:rsidRDefault="00B0463A" w:rsidP="00903B03">
            <w:pPr>
              <w:jc w:val="center"/>
              <w:rPr>
                <w:b/>
                <w:bCs/>
                <w:color w:val="FFFFFF"/>
                <w:sz w:val="20"/>
                <w:szCs w:val="20"/>
              </w:rPr>
            </w:pPr>
            <w:r w:rsidRPr="00F0459D">
              <w:rPr>
                <w:b/>
                <w:bCs/>
                <w:color w:val="FFFFFF"/>
                <w:sz w:val="20"/>
                <w:szCs w:val="20"/>
              </w:rPr>
              <w:t>In-State</w:t>
            </w:r>
          </w:p>
        </w:tc>
        <w:tc>
          <w:tcPr>
            <w:tcW w:w="1072"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182D8EA9" w14:textId="77777777" w:rsidR="00B0463A" w:rsidRDefault="00B0463A" w:rsidP="00903B03">
            <w:pPr>
              <w:jc w:val="center"/>
              <w:rPr>
                <w:b/>
                <w:bCs/>
                <w:color w:val="FFFFFF"/>
                <w:sz w:val="20"/>
                <w:szCs w:val="20"/>
              </w:rPr>
            </w:pPr>
            <w:r w:rsidRPr="00F0459D">
              <w:rPr>
                <w:b/>
                <w:bCs/>
                <w:color w:val="FFFFFF"/>
                <w:sz w:val="20"/>
                <w:szCs w:val="20"/>
              </w:rPr>
              <w:t>Answered</w:t>
            </w:r>
          </w:p>
          <w:p w14:paraId="26C6A557" w14:textId="77777777" w:rsidR="00B0463A" w:rsidRPr="00F0459D" w:rsidRDefault="00B0463A" w:rsidP="00903B03">
            <w:pPr>
              <w:jc w:val="center"/>
              <w:rPr>
                <w:b/>
                <w:bCs/>
                <w:color w:val="FFFFFF"/>
                <w:sz w:val="20"/>
                <w:szCs w:val="20"/>
              </w:rPr>
            </w:pPr>
            <w:r w:rsidRPr="00F0459D">
              <w:rPr>
                <w:b/>
                <w:bCs/>
                <w:color w:val="FFFFFF"/>
                <w:sz w:val="20"/>
                <w:szCs w:val="20"/>
              </w:rPr>
              <w:t>In-State</w:t>
            </w:r>
          </w:p>
        </w:tc>
        <w:tc>
          <w:tcPr>
            <w:tcW w:w="1440"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2DC1BA12" w14:textId="77777777" w:rsidR="00B0463A" w:rsidRDefault="00B0463A" w:rsidP="00903B03">
            <w:pPr>
              <w:jc w:val="center"/>
              <w:rPr>
                <w:b/>
                <w:bCs/>
                <w:color w:val="FFFFFF"/>
                <w:sz w:val="20"/>
                <w:szCs w:val="20"/>
              </w:rPr>
            </w:pPr>
            <w:r w:rsidRPr="00F0459D">
              <w:rPr>
                <w:b/>
                <w:bCs/>
                <w:color w:val="FFFFFF"/>
                <w:sz w:val="20"/>
                <w:szCs w:val="20"/>
              </w:rPr>
              <w:t>Answer Rate</w:t>
            </w:r>
          </w:p>
          <w:p w14:paraId="7C0C189B" w14:textId="77777777" w:rsidR="00B0463A" w:rsidRPr="00F0459D" w:rsidRDefault="00B0463A" w:rsidP="00903B03">
            <w:pPr>
              <w:jc w:val="center"/>
              <w:rPr>
                <w:b/>
                <w:bCs/>
                <w:color w:val="FFFFFF"/>
                <w:sz w:val="20"/>
                <w:szCs w:val="20"/>
              </w:rPr>
            </w:pPr>
            <w:r w:rsidRPr="00F0459D">
              <w:rPr>
                <w:b/>
                <w:bCs/>
                <w:color w:val="FFFFFF"/>
                <w:sz w:val="20"/>
                <w:szCs w:val="20"/>
              </w:rPr>
              <w:t>In-State</w:t>
            </w:r>
          </w:p>
        </w:tc>
        <w:tc>
          <w:tcPr>
            <w:tcW w:w="1206"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7718EADD" w14:textId="77777777" w:rsidR="00B0463A" w:rsidRDefault="00B0463A" w:rsidP="00903B03">
            <w:pPr>
              <w:jc w:val="center"/>
              <w:rPr>
                <w:b/>
                <w:bCs/>
                <w:color w:val="FFFFFF"/>
                <w:sz w:val="20"/>
                <w:szCs w:val="20"/>
              </w:rPr>
            </w:pPr>
            <w:r w:rsidRPr="00F0459D">
              <w:rPr>
                <w:b/>
                <w:bCs/>
                <w:color w:val="FFFFFF"/>
                <w:sz w:val="20"/>
                <w:szCs w:val="20"/>
              </w:rPr>
              <w:t>Abandoned</w:t>
            </w:r>
          </w:p>
          <w:p w14:paraId="11F72A88" w14:textId="77777777" w:rsidR="00B0463A" w:rsidRPr="00F0459D" w:rsidRDefault="00B0463A" w:rsidP="00903B03">
            <w:pPr>
              <w:jc w:val="center"/>
              <w:rPr>
                <w:b/>
                <w:bCs/>
                <w:color w:val="FFFFFF"/>
                <w:sz w:val="20"/>
                <w:szCs w:val="20"/>
              </w:rPr>
            </w:pPr>
            <w:r w:rsidRPr="00F0459D">
              <w:rPr>
                <w:b/>
                <w:bCs/>
                <w:color w:val="FFFFFF"/>
                <w:sz w:val="20"/>
                <w:szCs w:val="20"/>
              </w:rPr>
              <w:t>In-State</w:t>
            </w:r>
          </w:p>
        </w:tc>
        <w:tc>
          <w:tcPr>
            <w:tcW w:w="1728"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52275BD4" w14:textId="77777777" w:rsidR="00B0463A" w:rsidRDefault="00B0463A" w:rsidP="00903B03">
            <w:pPr>
              <w:jc w:val="center"/>
              <w:rPr>
                <w:b/>
                <w:bCs/>
                <w:color w:val="FFFFFF"/>
                <w:sz w:val="20"/>
                <w:szCs w:val="20"/>
              </w:rPr>
            </w:pPr>
            <w:r w:rsidRPr="00F0459D">
              <w:rPr>
                <w:b/>
                <w:bCs/>
                <w:color w:val="FFFFFF"/>
                <w:sz w:val="20"/>
                <w:szCs w:val="20"/>
              </w:rPr>
              <w:t xml:space="preserve">Flowout To </w:t>
            </w:r>
          </w:p>
          <w:p w14:paraId="4AFAA53D" w14:textId="77777777" w:rsidR="00B0463A" w:rsidRPr="00F0459D" w:rsidRDefault="00B0463A" w:rsidP="00903B03">
            <w:pPr>
              <w:jc w:val="center"/>
              <w:rPr>
                <w:b/>
                <w:bCs/>
                <w:color w:val="FFFFFF"/>
                <w:sz w:val="20"/>
                <w:szCs w:val="20"/>
              </w:rPr>
            </w:pPr>
            <w:r w:rsidRPr="00F0459D">
              <w:rPr>
                <w:b/>
                <w:bCs/>
                <w:color w:val="FFFFFF"/>
                <w:sz w:val="20"/>
                <w:szCs w:val="20"/>
              </w:rPr>
              <w:t>National-Backup</w:t>
            </w:r>
          </w:p>
        </w:tc>
        <w:tc>
          <w:tcPr>
            <w:tcW w:w="1728"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0CA1EB1B" w14:textId="77777777" w:rsidR="00B0463A" w:rsidRDefault="00B0463A" w:rsidP="00903B03">
            <w:pPr>
              <w:jc w:val="center"/>
              <w:rPr>
                <w:b/>
                <w:bCs/>
                <w:color w:val="FFFFFF"/>
                <w:sz w:val="20"/>
                <w:szCs w:val="20"/>
              </w:rPr>
            </w:pPr>
            <w:r w:rsidRPr="00F0459D">
              <w:rPr>
                <w:b/>
                <w:bCs/>
                <w:color w:val="FFFFFF"/>
                <w:sz w:val="20"/>
                <w:szCs w:val="20"/>
              </w:rPr>
              <w:t xml:space="preserve">Avg. Speed </w:t>
            </w:r>
          </w:p>
          <w:p w14:paraId="3AC52B66" w14:textId="77777777" w:rsidR="00B0463A" w:rsidRPr="00F0459D" w:rsidRDefault="00B0463A" w:rsidP="00903B03">
            <w:pPr>
              <w:jc w:val="center"/>
              <w:rPr>
                <w:b/>
                <w:bCs/>
                <w:color w:val="FFFFFF"/>
                <w:sz w:val="20"/>
                <w:szCs w:val="20"/>
              </w:rPr>
            </w:pPr>
            <w:r w:rsidRPr="00F0459D">
              <w:rPr>
                <w:b/>
                <w:bCs/>
                <w:color w:val="FFFFFF"/>
                <w:sz w:val="20"/>
                <w:szCs w:val="20"/>
              </w:rPr>
              <w:t>To Answer (sec)</w:t>
            </w:r>
          </w:p>
        </w:tc>
        <w:tc>
          <w:tcPr>
            <w:tcW w:w="1173" w:type="dxa"/>
            <w:tcBorders>
              <w:top w:val="single" w:sz="4" w:space="0" w:color="auto"/>
              <w:left w:val="single" w:sz="4" w:space="0" w:color="0070C0"/>
              <w:bottom w:val="single" w:sz="4" w:space="0" w:color="0070C0"/>
              <w:right w:val="single" w:sz="4" w:space="0" w:color="0070C0"/>
            </w:tcBorders>
            <w:shd w:val="clear" w:color="000000" w:fill="0070C0"/>
            <w:vAlign w:val="center"/>
            <w:hideMark/>
          </w:tcPr>
          <w:p w14:paraId="391EB18F" w14:textId="77777777" w:rsidR="00B0463A" w:rsidRDefault="00B0463A" w:rsidP="00903B03">
            <w:pPr>
              <w:jc w:val="center"/>
              <w:rPr>
                <w:b/>
                <w:bCs/>
                <w:color w:val="FFFFFF"/>
                <w:sz w:val="20"/>
                <w:szCs w:val="20"/>
              </w:rPr>
            </w:pPr>
            <w:r w:rsidRPr="00F0459D">
              <w:rPr>
                <w:b/>
                <w:bCs/>
                <w:color w:val="FFFFFF"/>
                <w:sz w:val="20"/>
                <w:szCs w:val="20"/>
              </w:rPr>
              <w:t>Avg. Talk</w:t>
            </w:r>
          </w:p>
          <w:p w14:paraId="698E9C0E" w14:textId="77777777" w:rsidR="00B0463A" w:rsidRPr="00F0459D" w:rsidRDefault="00B0463A" w:rsidP="00903B03">
            <w:pPr>
              <w:jc w:val="center"/>
              <w:rPr>
                <w:b/>
                <w:bCs/>
                <w:color w:val="FFFFFF"/>
                <w:sz w:val="20"/>
                <w:szCs w:val="20"/>
              </w:rPr>
            </w:pPr>
            <w:r w:rsidRPr="00F0459D">
              <w:rPr>
                <w:b/>
                <w:bCs/>
                <w:color w:val="FFFFFF"/>
                <w:sz w:val="20"/>
                <w:szCs w:val="20"/>
              </w:rPr>
              <w:t>Time</w:t>
            </w:r>
            <w:r>
              <w:rPr>
                <w:b/>
                <w:bCs/>
                <w:color w:val="FFFFFF"/>
                <w:sz w:val="20"/>
                <w:szCs w:val="20"/>
              </w:rPr>
              <w:t xml:space="preserve"> </w:t>
            </w:r>
            <w:r w:rsidRPr="00F0459D">
              <w:rPr>
                <w:b/>
                <w:bCs/>
                <w:color w:val="FFFFFF"/>
                <w:sz w:val="20"/>
                <w:szCs w:val="20"/>
              </w:rPr>
              <w:t>(min)</w:t>
            </w:r>
          </w:p>
        </w:tc>
      </w:tr>
      <w:tr w:rsidR="00B0463A" w:rsidRPr="00F0459D" w14:paraId="17BEC949" w14:textId="77777777" w:rsidTr="00B0463A">
        <w:trPr>
          <w:trHeight w:val="360"/>
          <w:jc w:val="center"/>
        </w:trPr>
        <w:tc>
          <w:tcPr>
            <w:tcW w:w="1440" w:type="dxa"/>
            <w:tcBorders>
              <w:top w:val="single" w:sz="4" w:space="0" w:color="0070C0"/>
            </w:tcBorders>
            <w:noWrap/>
            <w:vAlign w:val="center"/>
            <w:hideMark/>
          </w:tcPr>
          <w:p w14:paraId="3804A0DF" w14:textId="77777777" w:rsidR="00B0463A" w:rsidRPr="00F0459D" w:rsidRDefault="00B0463A" w:rsidP="00903B03">
            <w:pPr>
              <w:jc w:val="right"/>
              <w:rPr>
                <w:color w:val="000000"/>
                <w:sz w:val="20"/>
                <w:szCs w:val="20"/>
              </w:rPr>
            </w:pPr>
            <w:r w:rsidRPr="00F0459D">
              <w:rPr>
                <w:color w:val="000000"/>
                <w:sz w:val="20"/>
                <w:szCs w:val="20"/>
              </w:rPr>
              <w:t>January</w:t>
            </w:r>
          </w:p>
        </w:tc>
        <w:tc>
          <w:tcPr>
            <w:tcW w:w="1008" w:type="dxa"/>
            <w:tcBorders>
              <w:top w:val="single" w:sz="4" w:space="0" w:color="0070C0"/>
            </w:tcBorders>
            <w:noWrap/>
            <w:vAlign w:val="center"/>
            <w:hideMark/>
          </w:tcPr>
          <w:p w14:paraId="249C5737" w14:textId="77777777" w:rsidR="00B0463A" w:rsidRPr="00F0459D" w:rsidRDefault="00B0463A" w:rsidP="00903B03">
            <w:pPr>
              <w:jc w:val="right"/>
              <w:rPr>
                <w:color w:val="000000"/>
                <w:sz w:val="20"/>
                <w:szCs w:val="20"/>
              </w:rPr>
            </w:pPr>
            <w:r w:rsidRPr="00F0459D">
              <w:rPr>
                <w:color w:val="000000"/>
                <w:sz w:val="20"/>
                <w:szCs w:val="20"/>
              </w:rPr>
              <w:t>2,754</w:t>
            </w:r>
          </w:p>
        </w:tc>
        <w:tc>
          <w:tcPr>
            <w:tcW w:w="1072" w:type="dxa"/>
            <w:tcBorders>
              <w:top w:val="single" w:sz="4" w:space="0" w:color="0070C0"/>
            </w:tcBorders>
            <w:noWrap/>
            <w:vAlign w:val="center"/>
            <w:hideMark/>
          </w:tcPr>
          <w:p w14:paraId="1CCAA868" w14:textId="77777777" w:rsidR="00B0463A" w:rsidRPr="00F0459D" w:rsidRDefault="00B0463A" w:rsidP="00903B03">
            <w:pPr>
              <w:jc w:val="right"/>
              <w:rPr>
                <w:color w:val="000000"/>
                <w:sz w:val="20"/>
                <w:szCs w:val="20"/>
              </w:rPr>
            </w:pPr>
            <w:r w:rsidRPr="00F0459D">
              <w:rPr>
                <w:color w:val="000000"/>
                <w:sz w:val="20"/>
                <w:szCs w:val="20"/>
              </w:rPr>
              <w:t>2,315</w:t>
            </w:r>
          </w:p>
        </w:tc>
        <w:tc>
          <w:tcPr>
            <w:tcW w:w="1440" w:type="dxa"/>
            <w:tcBorders>
              <w:top w:val="single" w:sz="4" w:space="0" w:color="0070C0"/>
            </w:tcBorders>
            <w:noWrap/>
            <w:vAlign w:val="center"/>
            <w:hideMark/>
          </w:tcPr>
          <w:p w14:paraId="25AB65F0" w14:textId="77777777" w:rsidR="00B0463A" w:rsidRPr="00F0459D" w:rsidRDefault="00B0463A" w:rsidP="00903B03">
            <w:pPr>
              <w:jc w:val="right"/>
              <w:rPr>
                <w:color w:val="000000"/>
                <w:sz w:val="20"/>
                <w:szCs w:val="20"/>
              </w:rPr>
            </w:pPr>
            <w:r w:rsidRPr="00F0459D">
              <w:rPr>
                <w:color w:val="000000"/>
                <w:sz w:val="20"/>
                <w:szCs w:val="20"/>
              </w:rPr>
              <w:t>84%</w:t>
            </w:r>
          </w:p>
        </w:tc>
        <w:tc>
          <w:tcPr>
            <w:tcW w:w="1206" w:type="dxa"/>
            <w:tcBorders>
              <w:top w:val="single" w:sz="4" w:space="0" w:color="0070C0"/>
            </w:tcBorders>
            <w:noWrap/>
            <w:vAlign w:val="center"/>
            <w:hideMark/>
          </w:tcPr>
          <w:p w14:paraId="3B727EF4" w14:textId="77777777" w:rsidR="00B0463A" w:rsidRPr="00F0459D" w:rsidRDefault="00B0463A" w:rsidP="00903B03">
            <w:pPr>
              <w:jc w:val="right"/>
              <w:rPr>
                <w:color w:val="000000"/>
                <w:sz w:val="20"/>
                <w:szCs w:val="20"/>
              </w:rPr>
            </w:pPr>
            <w:r w:rsidRPr="00F0459D">
              <w:rPr>
                <w:color w:val="000000"/>
                <w:sz w:val="20"/>
                <w:szCs w:val="20"/>
              </w:rPr>
              <w:t>283</w:t>
            </w:r>
          </w:p>
        </w:tc>
        <w:tc>
          <w:tcPr>
            <w:tcW w:w="1728" w:type="dxa"/>
            <w:tcBorders>
              <w:top w:val="single" w:sz="4" w:space="0" w:color="0070C0"/>
            </w:tcBorders>
            <w:noWrap/>
            <w:vAlign w:val="center"/>
            <w:hideMark/>
          </w:tcPr>
          <w:p w14:paraId="327D3D85" w14:textId="77777777" w:rsidR="00B0463A" w:rsidRPr="00F0459D" w:rsidRDefault="00B0463A" w:rsidP="00903B03">
            <w:pPr>
              <w:jc w:val="right"/>
              <w:rPr>
                <w:color w:val="000000"/>
                <w:sz w:val="20"/>
                <w:szCs w:val="20"/>
              </w:rPr>
            </w:pPr>
            <w:r w:rsidRPr="00F0459D">
              <w:rPr>
                <w:color w:val="000000"/>
                <w:sz w:val="20"/>
                <w:szCs w:val="20"/>
              </w:rPr>
              <w:t>149</w:t>
            </w:r>
          </w:p>
        </w:tc>
        <w:tc>
          <w:tcPr>
            <w:tcW w:w="1728" w:type="dxa"/>
            <w:tcBorders>
              <w:top w:val="single" w:sz="4" w:space="0" w:color="0070C0"/>
            </w:tcBorders>
            <w:noWrap/>
            <w:vAlign w:val="center"/>
            <w:hideMark/>
          </w:tcPr>
          <w:p w14:paraId="09ADD9DB" w14:textId="77777777" w:rsidR="00B0463A" w:rsidRPr="00F0459D" w:rsidRDefault="00B0463A" w:rsidP="00903B03">
            <w:pPr>
              <w:jc w:val="right"/>
              <w:rPr>
                <w:color w:val="000000"/>
                <w:sz w:val="20"/>
                <w:szCs w:val="20"/>
              </w:rPr>
            </w:pPr>
            <w:r w:rsidRPr="00F0459D">
              <w:rPr>
                <w:color w:val="000000"/>
                <w:sz w:val="20"/>
                <w:szCs w:val="20"/>
              </w:rPr>
              <w:t>25.6</w:t>
            </w:r>
          </w:p>
        </w:tc>
        <w:tc>
          <w:tcPr>
            <w:tcW w:w="1173" w:type="dxa"/>
            <w:tcBorders>
              <w:top w:val="single" w:sz="4" w:space="0" w:color="0070C0"/>
            </w:tcBorders>
            <w:noWrap/>
            <w:vAlign w:val="center"/>
            <w:hideMark/>
          </w:tcPr>
          <w:p w14:paraId="6D8B656C" w14:textId="77777777" w:rsidR="00B0463A" w:rsidRPr="00F0459D" w:rsidRDefault="00B0463A" w:rsidP="00903B03">
            <w:pPr>
              <w:jc w:val="right"/>
              <w:rPr>
                <w:color w:val="000000"/>
                <w:sz w:val="20"/>
                <w:szCs w:val="20"/>
              </w:rPr>
            </w:pPr>
            <w:r w:rsidRPr="00F0459D">
              <w:rPr>
                <w:color w:val="000000"/>
                <w:sz w:val="20"/>
                <w:szCs w:val="20"/>
              </w:rPr>
              <w:t>15.7</w:t>
            </w:r>
          </w:p>
        </w:tc>
      </w:tr>
      <w:tr w:rsidR="00B0463A" w:rsidRPr="00F0459D" w14:paraId="3536AAF7" w14:textId="77777777" w:rsidTr="00B0463A">
        <w:trPr>
          <w:trHeight w:val="360"/>
          <w:jc w:val="center"/>
        </w:trPr>
        <w:tc>
          <w:tcPr>
            <w:tcW w:w="1440" w:type="dxa"/>
            <w:noWrap/>
            <w:vAlign w:val="center"/>
            <w:hideMark/>
          </w:tcPr>
          <w:p w14:paraId="0D3CC279" w14:textId="77777777" w:rsidR="00B0463A" w:rsidRPr="00F0459D" w:rsidRDefault="00B0463A" w:rsidP="00903B03">
            <w:pPr>
              <w:jc w:val="right"/>
              <w:rPr>
                <w:color w:val="000000"/>
                <w:sz w:val="20"/>
                <w:szCs w:val="20"/>
              </w:rPr>
            </w:pPr>
            <w:r w:rsidRPr="00F0459D">
              <w:rPr>
                <w:color w:val="000000"/>
                <w:sz w:val="20"/>
                <w:szCs w:val="20"/>
              </w:rPr>
              <w:t>February</w:t>
            </w:r>
          </w:p>
        </w:tc>
        <w:tc>
          <w:tcPr>
            <w:tcW w:w="1008" w:type="dxa"/>
            <w:noWrap/>
            <w:vAlign w:val="center"/>
            <w:hideMark/>
          </w:tcPr>
          <w:p w14:paraId="6EFD6456" w14:textId="77777777" w:rsidR="00B0463A" w:rsidRPr="00F0459D" w:rsidRDefault="00B0463A" w:rsidP="00903B03">
            <w:pPr>
              <w:jc w:val="right"/>
              <w:rPr>
                <w:color w:val="000000"/>
                <w:sz w:val="20"/>
                <w:szCs w:val="20"/>
              </w:rPr>
            </w:pPr>
            <w:r w:rsidRPr="00F0459D">
              <w:rPr>
                <w:color w:val="000000"/>
                <w:sz w:val="20"/>
                <w:szCs w:val="20"/>
              </w:rPr>
              <w:t>2,589</w:t>
            </w:r>
          </w:p>
        </w:tc>
        <w:tc>
          <w:tcPr>
            <w:tcW w:w="1072" w:type="dxa"/>
            <w:noWrap/>
            <w:vAlign w:val="center"/>
            <w:hideMark/>
          </w:tcPr>
          <w:p w14:paraId="09FF22EB" w14:textId="77777777" w:rsidR="00B0463A" w:rsidRPr="00F0459D" w:rsidRDefault="00B0463A" w:rsidP="00903B03">
            <w:pPr>
              <w:jc w:val="right"/>
              <w:rPr>
                <w:color w:val="000000"/>
                <w:sz w:val="20"/>
                <w:szCs w:val="20"/>
              </w:rPr>
            </w:pPr>
            <w:r w:rsidRPr="00F0459D">
              <w:rPr>
                <w:color w:val="000000"/>
                <w:sz w:val="20"/>
                <w:szCs w:val="20"/>
              </w:rPr>
              <w:t>2,085</w:t>
            </w:r>
          </w:p>
        </w:tc>
        <w:tc>
          <w:tcPr>
            <w:tcW w:w="1440" w:type="dxa"/>
            <w:noWrap/>
            <w:vAlign w:val="center"/>
            <w:hideMark/>
          </w:tcPr>
          <w:p w14:paraId="1BEB4599" w14:textId="77777777" w:rsidR="00B0463A" w:rsidRPr="00F0459D" w:rsidRDefault="00B0463A" w:rsidP="00903B03">
            <w:pPr>
              <w:jc w:val="right"/>
              <w:rPr>
                <w:color w:val="000000"/>
                <w:sz w:val="20"/>
                <w:szCs w:val="20"/>
              </w:rPr>
            </w:pPr>
            <w:r w:rsidRPr="00F0459D">
              <w:rPr>
                <w:color w:val="000000"/>
                <w:sz w:val="20"/>
                <w:szCs w:val="20"/>
              </w:rPr>
              <w:t>81%</w:t>
            </w:r>
          </w:p>
        </w:tc>
        <w:tc>
          <w:tcPr>
            <w:tcW w:w="1206" w:type="dxa"/>
            <w:noWrap/>
            <w:vAlign w:val="center"/>
            <w:hideMark/>
          </w:tcPr>
          <w:p w14:paraId="2BD9C936" w14:textId="77777777" w:rsidR="00B0463A" w:rsidRPr="00F0459D" w:rsidRDefault="00B0463A" w:rsidP="00903B03">
            <w:pPr>
              <w:jc w:val="right"/>
              <w:rPr>
                <w:color w:val="000000"/>
                <w:sz w:val="20"/>
                <w:szCs w:val="20"/>
              </w:rPr>
            </w:pPr>
            <w:r w:rsidRPr="00F0459D">
              <w:rPr>
                <w:color w:val="000000"/>
                <w:sz w:val="20"/>
                <w:szCs w:val="20"/>
              </w:rPr>
              <w:t>301</w:t>
            </w:r>
          </w:p>
        </w:tc>
        <w:tc>
          <w:tcPr>
            <w:tcW w:w="1728" w:type="dxa"/>
            <w:noWrap/>
            <w:vAlign w:val="center"/>
            <w:hideMark/>
          </w:tcPr>
          <w:p w14:paraId="5D08F328" w14:textId="77777777" w:rsidR="00B0463A" w:rsidRPr="00F0459D" w:rsidRDefault="00B0463A" w:rsidP="00903B03">
            <w:pPr>
              <w:jc w:val="right"/>
              <w:rPr>
                <w:color w:val="000000"/>
                <w:sz w:val="20"/>
                <w:szCs w:val="20"/>
              </w:rPr>
            </w:pPr>
            <w:r w:rsidRPr="00F0459D">
              <w:rPr>
                <w:color w:val="000000"/>
                <w:sz w:val="20"/>
                <w:szCs w:val="20"/>
              </w:rPr>
              <w:t>199</w:t>
            </w:r>
          </w:p>
        </w:tc>
        <w:tc>
          <w:tcPr>
            <w:tcW w:w="1728" w:type="dxa"/>
            <w:noWrap/>
            <w:vAlign w:val="center"/>
            <w:hideMark/>
          </w:tcPr>
          <w:p w14:paraId="3B653DDE" w14:textId="77777777" w:rsidR="00B0463A" w:rsidRPr="00F0459D" w:rsidRDefault="00B0463A" w:rsidP="00903B03">
            <w:pPr>
              <w:jc w:val="right"/>
              <w:rPr>
                <w:color w:val="000000"/>
                <w:sz w:val="20"/>
                <w:szCs w:val="20"/>
              </w:rPr>
            </w:pPr>
            <w:r w:rsidRPr="00F0459D">
              <w:rPr>
                <w:color w:val="000000"/>
                <w:sz w:val="20"/>
                <w:szCs w:val="20"/>
              </w:rPr>
              <w:t>29.3</w:t>
            </w:r>
          </w:p>
        </w:tc>
        <w:tc>
          <w:tcPr>
            <w:tcW w:w="1173" w:type="dxa"/>
            <w:noWrap/>
            <w:vAlign w:val="center"/>
            <w:hideMark/>
          </w:tcPr>
          <w:p w14:paraId="36033C8D" w14:textId="77777777" w:rsidR="00B0463A" w:rsidRPr="00F0459D" w:rsidRDefault="00B0463A" w:rsidP="00903B03">
            <w:pPr>
              <w:jc w:val="right"/>
              <w:rPr>
                <w:color w:val="000000"/>
                <w:sz w:val="20"/>
                <w:szCs w:val="20"/>
              </w:rPr>
            </w:pPr>
            <w:r w:rsidRPr="00F0459D">
              <w:rPr>
                <w:color w:val="000000"/>
                <w:sz w:val="20"/>
                <w:szCs w:val="20"/>
              </w:rPr>
              <w:t>16.0</w:t>
            </w:r>
          </w:p>
        </w:tc>
      </w:tr>
      <w:tr w:rsidR="00B0463A" w:rsidRPr="00F0459D" w14:paraId="12C68136" w14:textId="77777777" w:rsidTr="00B0463A">
        <w:trPr>
          <w:trHeight w:val="360"/>
          <w:jc w:val="center"/>
        </w:trPr>
        <w:tc>
          <w:tcPr>
            <w:tcW w:w="1440" w:type="dxa"/>
            <w:noWrap/>
            <w:vAlign w:val="center"/>
            <w:hideMark/>
          </w:tcPr>
          <w:p w14:paraId="0D4992FC" w14:textId="77777777" w:rsidR="00B0463A" w:rsidRPr="00F0459D" w:rsidRDefault="00B0463A" w:rsidP="00903B03">
            <w:pPr>
              <w:jc w:val="right"/>
              <w:rPr>
                <w:color w:val="000000"/>
                <w:sz w:val="20"/>
                <w:szCs w:val="20"/>
              </w:rPr>
            </w:pPr>
            <w:r w:rsidRPr="00F0459D">
              <w:rPr>
                <w:color w:val="000000"/>
                <w:sz w:val="20"/>
                <w:szCs w:val="20"/>
              </w:rPr>
              <w:t>March</w:t>
            </w:r>
          </w:p>
        </w:tc>
        <w:tc>
          <w:tcPr>
            <w:tcW w:w="1008" w:type="dxa"/>
            <w:noWrap/>
            <w:vAlign w:val="center"/>
            <w:hideMark/>
          </w:tcPr>
          <w:p w14:paraId="5A988B70" w14:textId="77777777" w:rsidR="00B0463A" w:rsidRPr="00F0459D" w:rsidRDefault="00B0463A" w:rsidP="00903B03">
            <w:pPr>
              <w:jc w:val="right"/>
              <w:rPr>
                <w:color w:val="000000"/>
                <w:sz w:val="20"/>
                <w:szCs w:val="20"/>
              </w:rPr>
            </w:pPr>
            <w:r w:rsidRPr="00F0459D">
              <w:rPr>
                <w:color w:val="000000"/>
                <w:sz w:val="20"/>
                <w:szCs w:val="20"/>
              </w:rPr>
              <w:t>3,113</w:t>
            </w:r>
          </w:p>
        </w:tc>
        <w:tc>
          <w:tcPr>
            <w:tcW w:w="1072" w:type="dxa"/>
            <w:noWrap/>
            <w:vAlign w:val="center"/>
            <w:hideMark/>
          </w:tcPr>
          <w:p w14:paraId="292A22E0" w14:textId="77777777" w:rsidR="00B0463A" w:rsidRPr="00F0459D" w:rsidRDefault="00B0463A" w:rsidP="00903B03">
            <w:pPr>
              <w:jc w:val="right"/>
              <w:rPr>
                <w:color w:val="000000"/>
                <w:sz w:val="20"/>
                <w:szCs w:val="20"/>
              </w:rPr>
            </w:pPr>
            <w:r w:rsidRPr="00F0459D">
              <w:rPr>
                <w:color w:val="000000"/>
                <w:sz w:val="20"/>
                <w:szCs w:val="20"/>
              </w:rPr>
              <w:t>2,661</w:t>
            </w:r>
          </w:p>
        </w:tc>
        <w:tc>
          <w:tcPr>
            <w:tcW w:w="1440" w:type="dxa"/>
            <w:noWrap/>
            <w:vAlign w:val="center"/>
            <w:hideMark/>
          </w:tcPr>
          <w:p w14:paraId="5088C763" w14:textId="77777777" w:rsidR="00B0463A" w:rsidRPr="00F0459D" w:rsidRDefault="00B0463A" w:rsidP="00903B03">
            <w:pPr>
              <w:jc w:val="right"/>
              <w:rPr>
                <w:color w:val="000000"/>
                <w:sz w:val="20"/>
                <w:szCs w:val="20"/>
              </w:rPr>
            </w:pPr>
            <w:r w:rsidRPr="00F0459D">
              <w:rPr>
                <w:color w:val="000000"/>
                <w:sz w:val="20"/>
                <w:szCs w:val="20"/>
              </w:rPr>
              <w:t>85%</w:t>
            </w:r>
          </w:p>
        </w:tc>
        <w:tc>
          <w:tcPr>
            <w:tcW w:w="1206" w:type="dxa"/>
            <w:noWrap/>
            <w:vAlign w:val="center"/>
            <w:hideMark/>
          </w:tcPr>
          <w:p w14:paraId="2A55FCE7" w14:textId="77777777" w:rsidR="00B0463A" w:rsidRPr="00F0459D" w:rsidRDefault="00B0463A" w:rsidP="00903B03">
            <w:pPr>
              <w:jc w:val="right"/>
              <w:rPr>
                <w:color w:val="000000"/>
                <w:sz w:val="20"/>
                <w:szCs w:val="20"/>
              </w:rPr>
            </w:pPr>
            <w:r w:rsidRPr="00F0459D">
              <w:rPr>
                <w:color w:val="000000"/>
                <w:sz w:val="20"/>
                <w:szCs w:val="20"/>
              </w:rPr>
              <w:t>281</w:t>
            </w:r>
          </w:p>
        </w:tc>
        <w:tc>
          <w:tcPr>
            <w:tcW w:w="1728" w:type="dxa"/>
            <w:noWrap/>
            <w:vAlign w:val="center"/>
            <w:hideMark/>
          </w:tcPr>
          <w:p w14:paraId="3FD3FEE3" w14:textId="77777777" w:rsidR="00B0463A" w:rsidRPr="00F0459D" w:rsidRDefault="00B0463A" w:rsidP="00903B03">
            <w:pPr>
              <w:jc w:val="right"/>
              <w:rPr>
                <w:color w:val="000000"/>
                <w:sz w:val="20"/>
                <w:szCs w:val="20"/>
              </w:rPr>
            </w:pPr>
            <w:r w:rsidRPr="00F0459D">
              <w:rPr>
                <w:color w:val="000000"/>
                <w:sz w:val="20"/>
                <w:szCs w:val="20"/>
              </w:rPr>
              <w:t>169</w:t>
            </w:r>
          </w:p>
        </w:tc>
        <w:tc>
          <w:tcPr>
            <w:tcW w:w="1728" w:type="dxa"/>
            <w:noWrap/>
            <w:vAlign w:val="center"/>
            <w:hideMark/>
          </w:tcPr>
          <w:p w14:paraId="42E6238E" w14:textId="77777777" w:rsidR="00B0463A" w:rsidRPr="00F0459D" w:rsidRDefault="00B0463A" w:rsidP="00903B03">
            <w:pPr>
              <w:jc w:val="right"/>
              <w:rPr>
                <w:color w:val="000000"/>
                <w:sz w:val="20"/>
                <w:szCs w:val="20"/>
              </w:rPr>
            </w:pPr>
            <w:r w:rsidRPr="00F0459D">
              <w:rPr>
                <w:color w:val="000000"/>
                <w:sz w:val="20"/>
                <w:szCs w:val="20"/>
              </w:rPr>
              <w:t>25.7</w:t>
            </w:r>
          </w:p>
        </w:tc>
        <w:tc>
          <w:tcPr>
            <w:tcW w:w="1173" w:type="dxa"/>
            <w:noWrap/>
            <w:vAlign w:val="center"/>
            <w:hideMark/>
          </w:tcPr>
          <w:p w14:paraId="11EED74E" w14:textId="77777777" w:rsidR="00B0463A" w:rsidRPr="00F0459D" w:rsidRDefault="00B0463A" w:rsidP="00903B03">
            <w:pPr>
              <w:jc w:val="right"/>
              <w:rPr>
                <w:color w:val="000000"/>
                <w:sz w:val="20"/>
                <w:szCs w:val="20"/>
              </w:rPr>
            </w:pPr>
            <w:r w:rsidRPr="00F0459D">
              <w:rPr>
                <w:color w:val="000000"/>
                <w:sz w:val="20"/>
                <w:szCs w:val="20"/>
              </w:rPr>
              <w:t>14.7</w:t>
            </w:r>
          </w:p>
        </w:tc>
      </w:tr>
      <w:tr w:rsidR="00B0463A" w:rsidRPr="00F0459D" w14:paraId="156026D3" w14:textId="77777777" w:rsidTr="00B0463A">
        <w:trPr>
          <w:trHeight w:val="360"/>
          <w:jc w:val="center"/>
        </w:trPr>
        <w:tc>
          <w:tcPr>
            <w:tcW w:w="1440" w:type="dxa"/>
            <w:noWrap/>
            <w:vAlign w:val="center"/>
            <w:hideMark/>
          </w:tcPr>
          <w:p w14:paraId="6457BF18" w14:textId="77777777" w:rsidR="00B0463A" w:rsidRPr="00F0459D" w:rsidRDefault="00B0463A" w:rsidP="00903B03">
            <w:pPr>
              <w:jc w:val="right"/>
              <w:rPr>
                <w:color w:val="000000"/>
                <w:sz w:val="20"/>
                <w:szCs w:val="20"/>
              </w:rPr>
            </w:pPr>
            <w:r w:rsidRPr="00F0459D">
              <w:rPr>
                <w:color w:val="000000"/>
                <w:sz w:val="20"/>
                <w:szCs w:val="20"/>
              </w:rPr>
              <w:t>April</w:t>
            </w:r>
          </w:p>
        </w:tc>
        <w:tc>
          <w:tcPr>
            <w:tcW w:w="1008" w:type="dxa"/>
            <w:noWrap/>
            <w:vAlign w:val="center"/>
            <w:hideMark/>
          </w:tcPr>
          <w:p w14:paraId="154AEAB1" w14:textId="77777777" w:rsidR="00B0463A" w:rsidRPr="00F0459D" w:rsidRDefault="00B0463A" w:rsidP="00903B03">
            <w:pPr>
              <w:jc w:val="right"/>
              <w:rPr>
                <w:color w:val="000000"/>
                <w:sz w:val="20"/>
                <w:szCs w:val="20"/>
              </w:rPr>
            </w:pPr>
            <w:r w:rsidRPr="00F0459D">
              <w:rPr>
                <w:color w:val="000000"/>
                <w:sz w:val="20"/>
                <w:szCs w:val="20"/>
              </w:rPr>
              <w:t>3,330</w:t>
            </w:r>
          </w:p>
        </w:tc>
        <w:tc>
          <w:tcPr>
            <w:tcW w:w="1072" w:type="dxa"/>
            <w:noWrap/>
            <w:vAlign w:val="center"/>
            <w:hideMark/>
          </w:tcPr>
          <w:p w14:paraId="761A3C26" w14:textId="77777777" w:rsidR="00B0463A" w:rsidRPr="00F0459D" w:rsidRDefault="00B0463A" w:rsidP="00903B03">
            <w:pPr>
              <w:jc w:val="right"/>
              <w:rPr>
                <w:color w:val="000000"/>
                <w:sz w:val="20"/>
                <w:szCs w:val="20"/>
              </w:rPr>
            </w:pPr>
            <w:r w:rsidRPr="00F0459D">
              <w:rPr>
                <w:color w:val="000000"/>
                <w:sz w:val="20"/>
                <w:szCs w:val="20"/>
              </w:rPr>
              <w:t>3,005</w:t>
            </w:r>
          </w:p>
        </w:tc>
        <w:tc>
          <w:tcPr>
            <w:tcW w:w="1440" w:type="dxa"/>
            <w:noWrap/>
            <w:vAlign w:val="center"/>
            <w:hideMark/>
          </w:tcPr>
          <w:p w14:paraId="67827251" w14:textId="77777777" w:rsidR="00B0463A" w:rsidRPr="00F0459D" w:rsidRDefault="00B0463A" w:rsidP="00903B03">
            <w:pPr>
              <w:jc w:val="right"/>
              <w:rPr>
                <w:color w:val="000000"/>
                <w:sz w:val="20"/>
                <w:szCs w:val="20"/>
              </w:rPr>
            </w:pPr>
            <w:r w:rsidRPr="00F0459D">
              <w:rPr>
                <w:color w:val="000000"/>
                <w:sz w:val="20"/>
                <w:szCs w:val="20"/>
              </w:rPr>
              <w:t>90%</w:t>
            </w:r>
          </w:p>
        </w:tc>
        <w:tc>
          <w:tcPr>
            <w:tcW w:w="1206" w:type="dxa"/>
            <w:noWrap/>
            <w:vAlign w:val="center"/>
            <w:hideMark/>
          </w:tcPr>
          <w:p w14:paraId="126878A7" w14:textId="77777777" w:rsidR="00B0463A" w:rsidRPr="00F0459D" w:rsidRDefault="00B0463A" w:rsidP="00903B03">
            <w:pPr>
              <w:jc w:val="right"/>
              <w:rPr>
                <w:color w:val="000000"/>
                <w:sz w:val="20"/>
                <w:szCs w:val="20"/>
              </w:rPr>
            </w:pPr>
            <w:r w:rsidRPr="00F0459D">
              <w:rPr>
                <w:color w:val="000000"/>
                <w:sz w:val="20"/>
                <w:szCs w:val="20"/>
              </w:rPr>
              <w:t>246</w:t>
            </w:r>
          </w:p>
        </w:tc>
        <w:tc>
          <w:tcPr>
            <w:tcW w:w="1728" w:type="dxa"/>
            <w:noWrap/>
            <w:vAlign w:val="center"/>
            <w:hideMark/>
          </w:tcPr>
          <w:p w14:paraId="4CE94F5F" w14:textId="77777777" w:rsidR="00B0463A" w:rsidRPr="00F0459D" w:rsidRDefault="00B0463A" w:rsidP="00903B03">
            <w:pPr>
              <w:jc w:val="right"/>
              <w:rPr>
                <w:color w:val="000000"/>
                <w:sz w:val="20"/>
                <w:szCs w:val="20"/>
              </w:rPr>
            </w:pPr>
            <w:r w:rsidRPr="00F0459D">
              <w:rPr>
                <w:color w:val="000000"/>
                <w:sz w:val="20"/>
                <w:szCs w:val="20"/>
              </w:rPr>
              <w:t>77</w:t>
            </w:r>
          </w:p>
        </w:tc>
        <w:tc>
          <w:tcPr>
            <w:tcW w:w="1728" w:type="dxa"/>
            <w:noWrap/>
            <w:vAlign w:val="center"/>
            <w:hideMark/>
          </w:tcPr>
          <w:p w14:paraId="2D96CBE6" w14:textId="77777777" w:rsidR="00B0463A" w:rsidRPr="00F0459D" w:rsidRDefault="00B0463A" w:rsidP="00903B03">
            <w:pPr>
              <w:jc w:val="right"/>
              <w:rPr>
                <w:color w:val="000000"/>
                <w:sz w:val="20"/>
                <w:szCs w:val="20"/>
              </w:rPr>
            </w:pPr>
            <w:r w:rsidRPr="00F0459D">
              <w:rPr>
                <w:color w:val="000000"/>
                <w:sz w:val="20"/>
                <w:szCs w:val="20"/>
              </w:rPr>
              <w:t>19.7</w:t>
            </w:r>
          </w:p>
        </w:tc>
        <w:tc>
          <w:tcPr>
            <w:tcW w:w="1173" w:type="dxa"/>
            <w:noWrap/>
            <w:vAlign w:val="center"/>
            <w:hideMark/>
          </w:tcPr>
          <w:p w14:paraId="0D190EF9" w14:textId="77777777" w:rsidR="00B0463A" w:rsidRPr="00F0459D" w:rsidRDefault="00B0463A" w:rsidP="00903B03">
            <w:pPr>
              <w:jc w:val="right"/>
              <w:rPr>
                <w:color w:val="000000"/>
                <w:sz w:val="20"/>
                <w:szCs w:val="20"/>
              </w:rPr>
            </w:pPr>
            <w:r w:rsidRPr="00F0459D">
              <w:rPr>
                <w:color w:val="000000"/>
                <w:sz w:val="20"/>
                <w:szCs w:val="20"/>
              </w:rPr>
              <w:t>16.3</w:t>
            </w:r>
          </w:p>
        </w:tc>
      </w:tr>
      <w:tr w:rsidR="00B0463A" w:rsidRPr="00F0459D" w14:paraId="0CA34839" w14:textId="77777777" w:rsidTr="00B0463A">
        <w:trPr>
          <w:trHeight w:val="360"/>
          <w:jc w:val="center"/>
        </w:trPr>
        <w:tc>
          <w:tcPr>
            <w:tcW w:w="1440" w:type="dxa"/>
            <w:noWrap/>
            <w:vAlign w:val="center"/>
            <w:hideMark/>
          </w:tcPr>
          <w:p w14:paraId="24BE2141" w14:textId="77777777" w:rsidR="00B0463A" w:rsidRPr="00F0459D" w:rsidRDefault="00B0463A" w:rsidP="00903B03">
            <w:pPr>
              <w:jc w:val="right"/>
              <w:rPr>
                <w:color w:val="000000"/>
                <w:sz w:val="20"/>
                <w:szCs w:val="20"/>
              </w:rPr>
            </w:pPr>
            <w:r w:rsidRPr="00F0459D">
              <w:rPr>
                <w:color w:val="000000"/>
                <w:sz w:val="20"/>
                <w:szCs w:val="20"/>
              </w:rPr>
              <w:t>May</w:t>
            </w:r>
          </w:p>
        </w:tc>
        <w:tc>
          <w:tcPr>
            <w:tcW w:w="1008" w:type="dxa"/>
            <w:noWrap/>
            <w:vAlign w:val="center"/>
            <w:hideMark/>
          </w:tcPr>
          <w:p w14:paraId="2D0E81B9" w14:textId="77777777" w:rsidR="00B0463A" w:rsidRPr="00F0459D" w:rsidRDefault="00B0463A" w:rsidP="00903B03">
            <w:pPr>
              <w:jc w:val="right"/>
              <w:rPr>
                <w:color w:val="000000"/>
                <w:sz w:val="20"/>
                <w:szCs w:val="20"/>
              </w:rPr>
            </w:pPr>
            <w:r w:rsidRPr="00F0459D">
              <w:rPr>
                <w:color w:val="000000"/>
                <w:sz w:val="20"/>
                <w:szCs w:val="20"/>
              </w:rPr>
              <w:t>3,673</w:t>
            </w:r>
          </w:p>
        </w:tc>
        <w:tc>
          <w:tcPr>
            <w:tcW w:w="1072" w:type="dxa"/>
            <w:noWrap/>
            <w:vAlign w:val="center"/>
            <w:hideMark/>
          </w:tcPr>
          <w:p w14:paraId="20935825" w14:textId="77777777" w:rsidR="00B0463A" w:rsidRPr="00F0459D" w:rsidRDefault="00B0463A" w:rsidP="00903B03">
            <w:pPr>
              <w:jc w:val="right"/>
              <w:rPr>
                <w:color w:val="000000"/>
                <w:sz w:val="20"/>
                <w:szCs w:val="20"/>
              </w:rPr>
            </w:pPr>
            <w:r w:rsidRPr="00F0459D">
              <w:rPr>
                <w:color w:val="000000"/>
                <w:sz w:val="20"/>
                <w:szCs w:val="20"/>
              </w:rPr>
              <w:t>3,323</w:t>
            </w:r>
          </w:p>
        </w:tc>
        <w:tc>
          <w:tcPr>
            <w:tcW w:w="1440" w:type="dxa"/>
            <w:noWrap/>
            <w:vAlign w:val="center"/>
            <w:hideMark/>
          </w:tcPr>
          <w:p w14:paraId="4FA95749" w14:textId="77777777" w:rsidR="00B0463A" w:rsidRPr="00F0459D" w:rsidRDefault="00B0463A" w:rsidP="00903B03">
            <w:pPr>
              <w:jc w:val="right"/>
              <w:rPr>
                <w:color w:val="000000"/>
                <w:sz w:val="20"/>
                <w:szCs w:val="20"/>
              </w:rPr>
            </w:pPr>
            <w:r w:rsidRPr="00F0459D">
              <w:rPr>
                <w:color w:val="000000"/>
                <w:sz w:val="20"/>
                <w:szCs w:val="20"/>
              </w:rPr>
              <w:t>90%</w:t>
            </w:r>
          </w:p>
        </w:tc>
        <w:tc>
          <w:tcPr>
            <w:tcW w:w="1206" w:type="dxa"/>
            <w:noWrap/>
            <w:vAlign w:val="center"/>
            <w:hideMark/>
          </w:tcPr>
          <w:p w14:paraId="2E866F2D" w14:textId="77777777" w:rsidR="00B0463A" w:rsidRPr="00F0459D" w:rsidRDefault="00B0463A" w:rsidP="00903B03">
            <w:pPr>
              <w:jc w:val="right"/>
              <w:rPr>
                <w:color w:val="000000"/>
                <w:sz w:val="20"/>
                <w:szCs w:val="20"/>
              </w:rPr>
            </w:pPr>
            <w:r w:rsidRPr="00F0459D">
              <w:rPr>
                <w:color w:val="000000"/>
                <w:sz w:val="20"/>
                <w:szCs w:val="20"/>
              </w:rPr>
              <w:t>247</w:t>
            </w:r>
          </w:p>
        </w:tc>
        <w:tc>
          <w:tcPr>
            <w:tcW w:w="1728" w:type="dxa"/>
            <w:noWrap/>
            <w:vAlign w:val="center"/>
            <w:hideMark/>
          </w:tcPr>
          <w:p w14:paraId="7663DB26" w14:textId="77777777" w:rsidR="00B0463A" w:rsidRPr="00F0459D" w:rsidRDefault="00B0463A" w:rsidP="00903B03">
            <w:pPr>
              <w:jc w:val="right"/>
              <w:rPr>
                <w:color w:val="000000"/>
                <w:sz w:val="20"/>
                <w:szCs w:val="20"/>
              </w:rPr>
            </w:pPr>
            <w:r w:rsidRPr="00F0459D">
              <w:rPr>
                <w:color w:val="000000"/>
                <w:sz w:val="20"/>
                <w:szCs w:val="20"/>
              </w:rPr>
              <w:t>90</w:t>
            </w:r>
          </w:p>
        </w:tc>
        <w:tc>
          <w:tcPr>
            <w:tcW w:w="1728" w:type="dxa"/>
            <w:noWrap/>
            <w:vAlign w:val="center"/>
            <w:hideMark/>
          </w:tcPr>
          <w:p w14:paraId="6FDB3DC8" w14:textId="77777777" w:rsidR="00B0463A" w:rsidRPr="00F0459D" w:rsidRDefault="00B0463A" w:rsidP="00903B03">
            <w:pPr>
              <w:jc w:val="right"/>
              <w:rPr>
                <w:color w:val="000000"/>
                <w:sz w:val="20"/>
                <w:szCs w:val="20"/>
              </w:rPr>
            </w:pPr>
            <w:r w:rsidRPr="00F0459D">
              <w:rPr>
                <w:color w:val="000000"/>
                <w:sz w:val="20"/>
                <w:szCs w:val="20"/>
              </w:rPr>
              <w:t>20.0</w:t>
            </w:r>
          </w:p>
        </w:tc>
        <w:tc>
          <w:tcPr>
            <w:tcW w:w="1173" w:type="dxa"/>
            <w:noWrap/>
            <w:vAlign w:val="center"/>
            <w:hideMark/>
          </w:tcPr>
          <w:p w14:paraId="48DE20F6" w14:textId="77777777" w:rsidR="00B0463A" w:rsidRPr="00F0459D" w:rsidRDefault="00B0463A" w:rsidP="00903B03">
            <w:pPr>
              <w:jc w:val="right"/>
              <w:rPr>
                <w:color w:val="000000"/>
                <w:sz w:val="20"/>
                <w:szCs w:val="20"/>
              </w:rPr>
            </w:pPr>
            <w:r w:rsidRPr="00F0459D">
              <w:rPr>
                <w:color w:val="000000"/>
                <w:sz w:val="20"/>
                <w:szCs w:val="20"/>
              </w:rPr>
              <w:t>15.9</w:t>
            </w:r>
          </w:p>
        </w:tc>
      </w:tr>
      <w:tr w:rsidR="00B0463A" w:rsidRPr="00F0459D" w14:paraId="4457B2D4" w14:textId="77777777" w:rsidTr="00B0463A">
        <w:trPr>
          <w:trHeight w:val="360"/>
          <w:jc w:val="center"/>
        </w:trPr>
        <w:tc>
          <w:tcPr>
            <w:tcW w:w="1440" w:type="dxa"/>
            <w:noWrap/>
            <w:vAlign w:val="center"/>
            <w:hideMark/>
          </w:tcPr>
          <w:p w14:paraId="6F1677CA" w14:textId="77777777" w:rsidR="00B0463A" w:rsidRPr="00F0459D" w:rsidRDefault="00B0463A" w:rsidP="00903B03">
            <w:pPr>
              <w:jc w:val="right"/>
              <w:rPr>
                <w:color w:val="000000"/>
                <w:sz w:val="20"/>
                <w:szCs w:val="20"/>
              </w:rPr>
            </w:pPr>
            <w:r w:rsidRPr="00F0459D">
              <w:rPr>
                <w:color w:val="000000"/>
                <w:sz w:val="20"/>
                <w:szCs w:val="20"/>
              </w:rPr>
              <w:t>June</w:t>
            </w:r>
          </w:p>
        </w:tc>
        <w:tc>
          <w:tcPr>
            <w:tcW w:w="1008" w:type="dxa"/>
            <w:noWrap/>
            <w:vAlign w:val="center"/>
            <w:hideMark/>
          </w:tcPr>
          <w:p w14:paraId="4BFE6C5B" w14:textId="77777777" w:rsidR="00B0463A" w:rsidRPr="00F0459D" w:rsidRDefault="00B0463A" w:rsidP="00903B03">
            <w:pPr>
              <w:jc w:val="right"/>
              <w:rPr>
                <w:color w:val="000000"/>
                <w:sz w:val="20"/>
                <w:szCs w:val="20"/>
              </w:rPr>
            </w:pPr>
            <w:r w:rsidRPr="00F0459D">
              <w:rPr>
                <w:color w:val="000000"/>
                <w:sz w:val="20"/>
                <w:szCs w:val="20"/>
              </w:rPr>
              <w:t>3,314</w:t>
            </w:r>
          </w:p>
        </w:tc>
        <w:tc>
          <w:tcPr>
            <w:tcW w:w="1072" w:type="dxa"/>
            <w:noWrap/>
            <w:vAlign w:val="center"/>
            <w:hideMark/>
          </w:tcPr>
          <w:p w14:paraId="7A8FAF27" w14:textId="77777777" w:rsidR="00B0463A" w:rsidRPr="00F0459D" w:rsidRDefault="00B0463A" w:rsidP="00903B03">
            <w:pPr>
              <w:jc w:val="right"/>
              <w:rPr>
                <w:color w:val="000000"/>
                <w:sz w:val="20"/>
                <w:szCs w:val="20"/>
              </w:rPr>
            </w:pPr>
            <w:r w:rsidRPr="00F0459D">
              <w:rPr>
                <w:color w:val="000000"/>
                <w:sz w:val="20"/>
                <w:szCs w:val="20"/>
              </w:rPr>
              <w:t>3,080</w:t>
            </w:r>
          </w:p>
        </w:tc>
        <w:tc>
          <w:tcPr>
            <w:tcW w:w="1440" w:type="dxa"/>
            <w:noWrap/>
            <w:vAlign w:val="center"/>
            <w:hideMark/>
          </w:tcPr>
          <w:p w14:paraId="753F7209" w14:textId="77777777" w:rsidR="00B0463A" w:rsidRPr="00F0459D" w:rsidRDefault="00B0463A" w:rsidP="00903B03">
            <w:pPr>
              <w:jc w:val="right"/>
              <w:rPr>
                <w:color w:val="000000"/>
                <w:sz w:val="20"/>
                <w:szCs w:val="20"/>
              </w:rPr>
            </w:pPr>
            <w:r w:rsidRPr="00F0459D">
              <w:rPr>
                <w:color w:val="000000"/>
                <w:sz w:val="20"/>
                <w:szCs w:val="20"/>
              </w:rPr>
              <w:t>93%</w:t>
            </w:r>
          </w:p>
        </w:tc>
        <w:tc>
          <w:tcPr>
            <w:tcW w:w="1206" w:type="dxa"/>
            <w:noWrap/>
            <w:vAlign w:val="center"/>
            <w:hideMark/>
          </w:tcPr>
          <w:p w14:paraId="1E06C1AD" w14:textId="77777777" w:rsidR="00B0463A" w:rsidRPr="00F0459D" w:rsidRDefault="00B0463A" w:rsidP="00903B03">
            <w:pPr>
              <w:jc w:val="right"/>
              <w:rPr>
                <w:color w:val="000000"/>
                <w:sz w:val="20"/>
                <w:szCs w:val="20"/>
              </w:rPr>
            </w:pPr>
            <w:r w:rsidRPr="00F0459D">
              <w:rPr>
                <w:color w:val="000000"/>
                <w:sz w:val="20"/>
                <w:szCs w:val="20"/>
              </w:rPr>
              <w:t>197</w:t>
            </w:r>
          </w:p>
        </w:tc>
        <w:tc>
          <w:tcPr>
            <w:tcW w:w="1728" w:type="dxa"/>
            <w:noWrap/>
            <w:vAlign w:val="center"/>
            <w:hideMark/>
          </w:tcPr>
          <w:p w14:paraId="0440CDD0" w14:textId="77777777" w:rsidR="00B0463A" w:rsidRPr="00F0459D" w:rsidRDefault="00B0463A" w:rsidP="00903B03">
            <w:pPr>
              <w:jc w:val="right"/>
              <w:rPr>
                <w:color w:val="000000"/>
                <w:sz w:val="20"/>
                <w:szCs w:val="20"/>
              </w:rPr>
            </w:pPr>
            <w:r w:rsidRPr="00F0459D">
              <w:rPr>
                <w:color w:val="000000"/>
                <w:sz w:val="20"/>
                <w:szCs w:val="20"/>
              </w:rPr>
              <w:t>33</w:t>
            </w:r>
          </w:p>
        </w:tc>
        <w:tc>
          <w:tcPr>
            <w:tcW w:w="1728" w:type="dxa"/>
            <w:noWrap/>
            <w:vAlign w:val="center"/>
            <w:hideMark/>
          </w:tcPr>
          <w:p w14:paraId="45244E5F" w14:textId="77777777" w:rsidR="00B0463A" w:rsidRPr="00F0459D" w:rsidRDefault="00B0463A" w:rsidP="00903B03">
            <w:pPr>
              <w:jc w:val="right"/>
              <w:rPr>
                <w:color w:val="000000"/>
                <w:sz w:val="20"/>
                <w:szCs w:val="20"/>
              </w:rPr>
            </w:pPr>
            <w:r w:rsidRPr="00F0459D">
              <w:rPr>
                <w:color w:val="000000"/>
                <w:sz w:val="20"/>
                <w:szCs w:val="20"/>
              </w:rPr>
              <w:t>17.6</w:t>
            </w:r>
          </w:p>
        </w:tc>
        <w:tc>
          <w:tcPr>
            <w:tcW w:w="1173" w:type="dxa"/>
            <w:noWrap/>
            <w:vAlign w:val="center"/>
            <w:hideMark/>
          </w:tcPr>
          <w:p w14:paraId="1CDF79FD" w14:textId="77777777" w:rsidR="00B0463A" w:rsidRPr="00F0459D" w:rsidRDefault="00B0463A" w:rsidP="00903B03">
            <w:pPr>
              <w:jc w:val="right"/>
              <w:rPr>
                <w:color w:val="000000"/>
                <w:sz w:val="20"/>
                <w:szCs w:val="20"/>
              </w:rPr>
            </w:pPr>
            <w:r w:rsidRPr="00F0459D">
              <w:rPr>
                <w:color w:val="000000"/>
                <w:sz w:val="20"/>
                <w:szCs w:val="20"/>
              </w:rPr>
              <w:t>17.4</w:t>
            </w:r>
          </w:p>
        </w:tc>
      </w:tr>
      <w:tr w:rsidR="00B0463A" w:rsidRPr="00F0459D" w14:paraId="557C9FEA" w14:textId="77777777" w:rsidTr="00B0463A">
        <w:trPr>
          <w:trHeight w:val="360"/>
          <w:jc w:val="center"/>
        </w:trPr>
        <w:tc>
          <w:tcPr>
            <w:tcW w:w="1440" w:type="dxa"/>
            <w:noWrap/>
            <w:vAlign w:val="center"/>
            <w:hideMark/>
          </w:tcPr>
          <w:p w14:paraId="737459A3" w14:textId="77777777" w:rsidR="00B0463A" w:rsidRPr="00F0459D" w:rsidRDefault="00B0463A" w:rsidP="00903B03">
            <w:pPr>
              <w:jc w:val="right"/>
              <w:rPr>
                <w:color w:val="000000"/>
                <w:sz w:val="20"/>
                <w:szCs w:val="20"/>
              </w:rPr>
            </w:pPr>
            <w:r w:rsidRPr="00F0459D">
              <w:rPr>
                <w:color w:val="000000"/>
                <w:sz w:val="20"/>
                <w:szCs w:val="20"/>
              </w:rPr>
              <w:t>July</w:t>
            </w:r>
          </w:p>
        </w:tc>
        <w:tc>
          <w:tcPr>
            <w:tcW w:w="1008" w:type="dxa"/>
            <w:noWrap/>
            <w:vAlign w:val="center"/>
            <w:hideMark/>
          </w:tcPr>
          <w:p w14:paraId="519FAE43" w14:textId="77777777" w:rsidR="00B0463A" w:rsidRPr="00F0459D" w:rsidRDefault="00B0463A" w:rsidP="00903B03">
            <w:pPr>
              <w:jc w:val="right"/>
              <w:rPr>
                <w:color w:val="000000"/>
                <w:sz w:val="20"/>
                <w:szCs w:val="20"/>
              </w:rPr>
            </w:pPr>
            <w:r w:rsidRPr="00F0459D">
              <w:rPr>
                <w:color w:val="000000"/>
                <w:sz w:val="20"/>
                <w:szCs w:val="20"/>
              </w:rPr>
              <w:t>3,753</w:t>
            </w:r>
          </w:p>
        </w:tc>
        <w:tc>
          <w:tcPr>
            <w:tcW w:w="1072" w:type="dxa"/>
            <w:noWrap/>
            <w:vAlign w:val="center"/>
            <w:hideMark/>
          </w:tcPr>
          <w:p w14:paraId="75ED177A" w14:textId="77777777" w:rsidR="00B0463A" w:rsidRPr="00F0459D" w:rsidRDefault="00B0463A" w:rsidP="00903B03">
            <w:pPr>
              <w:jc w:val="right"/>
              <w:rPr>
                <w:color w:val="000000"/>
                <w:sz w:val="20"/>
                <w:szCs w:val="20"/>
              </w:rPr>
            </w:pPr>
            <w:r w:rsidRPr="00F0459D">
              <w:rPr>
                <w:color w:val="000000"/>
                <w:sz w:val="20"/>
                <w:szCs w:val="20"/>
              </w:rPr>
              <w:t>3,328</w:t>
            </w:r>
          </w:p>
        </w:tc>
        <w:tc>
          <w:tcPr>
            <w:tcW w:w="1440" w:type="dxa"/>
            <w:noWrap/>
            <w:vAlign w:val="center"/>
            <w:hideMark/>
          </w:tcPr>
          <w:p w14:paraId="23AAAD0A" w14:textId="77777777" w:rsidR="00B0463A" w:rsidRPr="00F0459D" w:rsidRDefault="00B0463A" w:rsidP="00903B03">
            <w:pPr>
              <w:jc w:val="right"/>
              <w:rPr>
                <w:color w:val="000000"/>
                <w:sz w:val="20"/>
                <w:szCs w:val="20"/>
              </w:rPr>
            </w:pPr>
            <w:r w:rsidRPr="00F0459D">
              <w:rPr>
                <w:color w:val="000000"/>
                <w:sz w:val="20"/>
                <w:szCs w:val="20"/>
              </w:rPr>
              <w:t>89%</w:t>
            </w:r>
          </w:p>
        </w:tc>
        <w:tc>
          <w:tcPr>
            <w:tcW w:w="1206" w:type="dxa"/>
            <w:noWrap/>
            <w:vAlign w:val="center"/>
            <w:hideMark/>
          </w:tcPr>
          <w:p w14:paraId="65BD2D13" w14:textId="77777777" w:rsidR="00B0463A" w:rsidRPr="00F0459D" w:rsidRDefault="00B0463A" w:rsidP="00903B03">
            <w:pPr>
              <w:jc w:val="right"/>
              <w:rPr>
                <w:color w:val="000000"/>
                <w:sz w:val="20"/>
                <w:szCs w:val="20"/>
              </w:rPr>
            </w:pPr>
            <w:r w:rsidRPr="00F0459D">
              <w:rPr>
                <w:color w:val="000000"/>
                <w:sz w:val="20"/>
                <w:szCs w:val="20"/>
              </w:rPr>
              <w:t>406</w:t>
            </w:r>
          </w:p>
        </w:tc>
        <w:tc>
          <w:tcPr>
            <w:tcW w:w="1728" w:type="dxa"/>
            <w:noWrap/>
            <w:vAlign w:val="center"/>
            <w:hideMark/>
          </w:tcPr>
          <w:p w14:paraId="257726F1" w14:textId="77777777" w:rsidR="00B0463A" w:rsidRPr="00F0459D" w:rsidRDefault="00B0463A" w:rsidP="00903B03">
            <w:pPr>
              <w:jc w:val="right"/>
              <w:rPr>
                <w:color w:val="000000"/>
                <w:sz w:val="20"/>
                <w:szCs w:val="20"/>
              </w:rPr>
            </w:pPr>
            <w:r w:rsidRPr="00F0459D">
              <w:rPr>
                <w:color w:val="000000"/>
                <w:sz w:val="20"/>
                <w:szCs w:val="20"/>
              </w:rPr>
              <w:t>14</w:t>
            </w:r>
          </w:p>
        </w:tc>
        <w:tc>
          <w:tcPr>
            <w:tcW w:w="1728" w:type="dxa"/>
            <w:noWrap/>
            <w:vAlign w:val="center"/>
            <w:hideMark/>
          </w:tcPr>
          <w:p w14:paraId="671DBABF" w14:textId="77777777" w:rsidR="00B0463A" w:rsidRPr="00F0459D" w:rsidRDefault="00B0463A" w:rsidP="00903B03">
            <w:pPr>
              <w:jc w:val="right"/>
              <w:rPr>
                <w:color w:val="000000"/>
                <w:sz w:val="20"/>
                <w:szCs w:val="20"/>
              </w:rPr>
            </w:pPr>
            <w:r w:rsidRPr="00F0459D">
              <w:rPr>
                <w:color w:val="000000"/>
                <w:sz w:val="20"/>
                <w:szCs w:val="20"/>
              </w:rPr>
              <w:t>25.6</w:t>
            </w:r>
          </w:p>
        </w:tc>
        <w:tc>
          <w:tcPr>
            <w:tcW w:w="1173" w:type="dxa"/>
            <w:noWrap/>
            <w:vAlign w:val="center"/>
            <w:hideMark/>
          </w:tcPr>
          <w:p w14:paraId="7A92315C" w14:textId="77777777" w:rsidR="00B0463A" w:rsidRPr="00F0459D" w:rsidRDefault="00B0463A" w:rsidP="00903B03">
            <w:pPr>
              <w:jc w:val="right"/>
              <w:rPr>
                <w:color w:val="000000"/>
                <w:sz w:val="20"/>
                <w:szCs w:val="20"/>
              </w:rPr>
            </w:pPr>
            <w:r w:rsidRPr="00F0459D">
              <w:rPr>
                <w:color w:val="000000"/>
                <w:sz w:val="20"/>
                <w:szCs w:val="20"/>
              </w:rPr>
              <w:t>14.9</w:t>
            </w:r>
          </w:p>
        </w:tc>
      </w:tr>
      <w:tr w:rsidR="00B0463A" w:rsidRPr="00F0459D" w14:paraId="6D16D18C" w14:textId="77777777" w:rsidTr="00B0463A">
        <w:trPr>
          <w:trHeight w:val="360"/>
          <w:jc w:val="center"/>
        </w:trPr>
        <w:tc>
          <w:tcPr>
            <w:tcW w:w="1440" w:type="dxa"/>
            <w:noWrap/>
            <w:vAlign w:val="center"/>
            <w:hideMark/>
          </w:tcPr>
          <w:p w14:paraId="290FB9D6" w14:textId="77777777" w:rsidR="00B0463A" w:rsidRPr="00F0459D" w:rsidRDefault="00B0463A" w:rsidP="00903B03">
            <w:pPr>
              <w:jc w:val="right"/>
              <w:rPr>
                <w:color w:val="000000"/>
                <w:sz w:val="20"/>
                <w:szCs w:val="20"/>
              </w:rPr>
            </w:pPr>
            <w:r w:rsidRPr="00F0459D">
              <w:rPr>
                <w:color w:val="000000"/>
                <w:sz w:val="20"/>
                <w:szCs w:val="20"/>
              </w:rPr>
              <w:t>August</w:t>
            </w:r>
          </w:p>
        </w:tc>
        <w:tc>
          <w:tcPr>
            <w:tcW w:w="1008" w:type="dxa"/>
            <w:noWrap/>
            <w:vAlign w:val="center"/>
            <w:hideMark/>
          </w:tcPr>
          <w:p w14:paraId="5B591ACF" w14:textId="77777777" w:rsidR="00B0463A" w:rsidRPr="00F0459D" w:rsidRDefault="00B0463A" w:rsidP="00903B03">
            <w:pPr>
              <w:jc w:val="right"/>
              <w:rPr>
                <w:color w:val="000000"/>
                <w:sz w:val="20"/>
                <w:szCs w:val="20"/>
              </w:rPr>
            </w:pPr>
            <w:r w:rsidRPr="00F0459D">
              <w:rPr>
                <w:color w:val="000000"/>
                <w:sz w:val="20"/>
                <w:szCs w:val="20"/>
              </w:rPr>
              <w:t>4,099</w:t>
            </w:r>
          </w:p>
        </w:tc>
        <w:tc>
          <w:tcPr>
            <w:tcW w:w="1072" w:type="dxa"/>
            <w:noWrap/>
            <w:vAlign w:val="center"/>
            <w:hideMark/>
          </w:tcPr>
          <w:p w14:paraId="04666FC3" w14:textId="77777777" w:rsidR="00B0463A" w:rsidRPr="00F0459D" w:rsidRDefault="00B0463A" w:rsidP="00903B03">
            <w:pPr>
              <w:jc w:val="right"/>
              <w:rPr>
                <w:color w:val="000000"/>
                <w:sz w:val="20"/>
                <w:szCs w:val="20"/>
              </w:rPr>
            </w:pPr>
            <w:r w:rsidRPr="00F0459D">
              <w:rPr>
                <w:color w:val="000000"/>
                <w:sz w:val="20"/>
                <w:szCs w:val="20"/>
              </w:rPr>
              <w:t>3,717</w:t>
            </w:r>
          </w:p>
        </w:tc>
        <w:tc>
          <w:tcPr>
            <w:tcW w:w="1440" w:type="dxa"/>
            <w:noWrap/>
            <w:vAlign w:val="center"/>
            <w:hideMark/>
          </w:tcPr>
          <w:p w14:paraId="68DA4947" w14:textId="77777777" w:rsidR="00B0463A" w:rsidRPr="00F0459D" w:rsidRDefault="00B0463A" w:rsidP="00903B03">
            <w:pPr>
              <w:jc w:val="right"/>
              <w:rPr>
                <w:color w:val="000000"/>
                <w:sz w:val="20"/>
                <w:szCs w:val="20"/>
              </w:rPr>
            </w:pPr>
            <w:r w:rsidRPr="00F0459D">
              <w:rPr>
                <w:color w:val="000000"/>
                <w:sz w:val="20"/>
                <w:szCs w:val="20"/>
              </w:rPr>
              <w:t>91%</w:t>
            </w:r>
          </w:p>
        </w:tc>
        <w:tc>
          <w:tcPr>
            <w:tcW w:w="1206" w:type="dxa"/>
            <w:noWrap/>
            <w:vAlign w:val="center"/>
            <w:hideMark/>
          </w:tcPr>
          <w:p w14:paraId="193A26E6" w14:textId="77777777" w:rsidR="00B0463A" w:rsidRPr="00F0459D" w:rsidRDefault="00B0463A" w:rsidP="00903B03">
            <w:pPr>
              <w:jc w:val="right"/>
              <w:rPr>
                <w:color w:val="000000"/>
                <w:sz w:val="20"/>
                <w:szCs w:val="20"/>
              </w:rPr>
            </w:pPr>
            <w:r w:rsidRPr="00F0459D">
              <w:rPr>
                <w:color w:val="000000"/>
                <w:sz w:val="20"/>
                <w:szCs w:val="20"/>
              </w:rPr>
              <w:t>298</w:t>
            </w:r>
          </w:p>
        </w:tc>
        <w:tc>
          <w:tcPr>
            <w:tcW w:w="1728" w:type="dxa"/>
            <w:noWrap/>
            <w:vAlign w:val="center"/>
            <w:hideMark/>
          </w:tcPr>
          <w:p w14:paraId="66F313ED" w14:textId="77777777" w:rsidR="00B0463A" w:rsidRPr="00F0459D" w:rsidRDefault="00B0463A" w:rsidP="00903B03">
            <w:pPr>
              <w:jc w:val="right"/>
              <w:rPr>
                <w:color w:val="000000"/>
                <w:sz w:val="20"/>
                <w:szCs w:val="20"/>
              </w:rPr>
            </w:pPr>
            <w:r w:rsidRPr="00F0459D">
              <w:rPr>
                <w:color w:val="000000"/>
                <w:sz w:val="20"/>
                <w:szCs w:val="20"/>
              </w:rPr>
              <w:t>83</w:t>
            </w:r>
          </w:p>
        </w:tc>
        <w:tc>
          <w:tcPr>
            <w:tcW w:w="1728" w:type="dxa"/>
            <w:noWrap/>
            <w:vAlign w:val="center"/>
            <w:hideMark/>
          </w:tcPr>
          <w:p w14:paraId="16506B27" w14:textId="77777777" w:rsidR="00B0463A" w:rsidRPr="00F0459D" w:rsidRDefault="00B0463A" w:rsidP="00903B03">
            <w:pPr>
              <w:jc w:val="right"/>
              <w:rPr>
                <w:color w:val="000000"/>
                <w:sz w:val="20"/>
                <w:szCs w:val="20"/>
              </w:rPr>
            </w:pPr>
            <w:r w:rsidRPr="00F0459D">
              <w:rPr>
                <w:color w:val="000000"/>
                <w:sz w:val="20"/>
                <w:szCs w:val="20"/>
              </w:rPr>
              <w:t>19.3</w:t>
            </w:r>
          </w:p>
        </w:tc>
        <w:tc>
          <w:tcPr>
            <w:tcW w:w="1173" w:type="dxa"/>
            <w:noWrap/>
            <w:vAlign w:val="center"/>
            <w:hideMark/>
          </w:tcPr>
          <w:p w14:paraId="262B7AE8" w14:textId="77777777" w:rsidR="00B0463A" w:rsidRPr="00F0459D" w:rsidRDefault="00B0463A" w:rsidP="00903B03">
            <w:pPr>
              <w:jc w:val="right"/>
              <w:rPr>
                <w:color w:val="000000"/>
                <w:sz w:val="20"/>
                <w:szCs w:val="20"/>
              </w:rPr>
            </w:pPr>
            <w:r w:rsidRPr="00F0459D">
              <w:rPr>
                <w:color w:val="000000"/>
                <w:sz w:val="20"/>
                <w:szCs w:val="20"/>
              </w:rPr>
              <w:t>14.5</w:t>
            </w:r>
          </w:p>
        </w:tc>
      </w:tr>
      <w:tr w:rsidR="00B0463A" w:rsidRPr="00F0459D" w14:paraId="4444A4A8" w14:textId="77777777" w:rsidTr="00B0463A">
        <w:trPr>
          <w:trHeight w:val="360"/>
          <w:jc w:val="center"/>
        </w:trPr>
        <w:tc>
          <w:tcPr>
            <w:tcW w:w="1440" w:type="dxa"/>
            <w:noWrap/>
            <w:vAlign w:val="center"/>
            <w:hideMark/>
          </w:tcPr>
          <w:p w14:paraId="1F71DBB3" w14:textId="77777777" w:rsidR="00B0463A" w:rsidRPr="00F0459D" w:rsidRDefault="00B0463A" w:rsidP="00903B03">
            <w:pPr>
              <w:jc w:val="right"/>
              <w:rPr>
                <w:color w:val="000000"/>
                <w:sz w:val="20"/>
                <w:szCs w:val="20"/>
              </w:rPr>
            </w:pPr>
            <w:r w:rsidRPr="00F0459D">
              <w:rPr>
                <w:color w:val="000000"/>
                <w:sz w:val="20"/>
                <w:szCs w:val="20"/>
              </w:rPr>
              <w:t>September</w:t>
            </w:r>
          </w:p>
        </w:tc>
        <w:tc>
          <w:tcPr>
            <w:tcW w:w="1008" w:type="dxa"/>
            <w:noWrap/>
            <w:vAlign w:val="center"/>
            <w:hideMark/>
          </w:tcPr>
          <w:p w14:paraId="6E0634F8" w14:textId="77777777" w:rsidR="00B0463A" w:rsidRPr="00F0459D" w:rsidRDefault="00B0463A" w:rsidP="00903B03">
            <w:pPr>
              <w:jc w:val="right"/>
              <w:rPr>
                <w:color w:val="000000"/>
                <w:sz w:val="20"/>
                <w:szCs w:val="20"/>
              </w:rPr>
            </w:pPr>
            <w:r w:rsidRPr="00F0459D">
              <w:rPr>
                <w:color w:val="000000"/>
                <w:sz w:val="20"/>
                <w:szCs w:val="20"/>
              </w:rPr>
              <w:t>4,279</w:t>
            </w:r>
          </w:p>
        </w:tc>
        <w:tc>
          <w:tcPr>
            <w:tcW w:w="1072" w:type="dxa"/>
            <w:noWrap/>
            <w:vAlign w:val="center"/>
            <w:hideMark/>
          </w:tcPr>
          <w:p w14:paraId="7F2B1137" w14:textId="77777777" w:rsidR="00B0463A" w:rsidRPr="00F0459D" w:rsidRDefault="00B0463A" w:rsidP="00903B03">
            <w:pPr>
              <w:jc w:val="right"/>
              <w:rPr>
                <w:color w:val="000000"/>
                <w:sz w:val="20"/>
                <w:szCs w:val="20"/>
              </w:rPr>
            </w:pPr>
            <w:r w:rsidRPr="00F0459D">
              <w:rPr>
                <w:color w:val="000000"/>
                <w:sz w:val="20"/>
                <w:szCs w:val="20"/>
              </w:rPr>
              <w:t>3,815</w:t>
            </w:r>
          </w:p>
        </w:tc>
        <w:tc>
          <w:tcPr>
            <w:tcW w:w="1440" w:type="dxa"/>
            <w:noWrap/>
            <w:vAlign w:val="center"/>
            <w:hideMark/>
          </w:tcPr>
          <w:p w14:paraId="32406663" w14:textId="77777777" w:rsidR="00B0463A" w:rsidRPr="00F0459D" w:rsidRDefault="00B0463A" w:rsidP="00903B03">
            <w:pPr>
              <w:jc w:val="right"/>
              <w:rPr>
                <w:color w:val="000000"/>
                <w:sz w:val="20"/>
                <w:szCs w:val="20"/>
              </w:rPr>
            </w:pPr>
            <w:r w:rsidRPr="00F0459D">
              <w:rPr>
                <w:color w:val="000000"/>
                <w:sz w:val="20"/>
                <w:szCs w:val="20"/>
              </w:rPr>
              <w:t>89%</w:t>
            </w:r>
          </w:p>
        </w:tc>
        <w:tc>
          <w:tcPr>
            <w:tcW w:w="1206" w:type="dxa"/>
            <w:noWrap/>
            <w:vAlign w:val="center"/>
            <w:hideMark/>
          </w:tcPr>
          <w:p w14:paraId="6BA4C418" w14:textId="77777777" w:rsidR="00B0463A" w:rsidRPr="00F0459D" w:rsidRDefault="00B0463A" w:rsidP="00903B03">
            <w:pPr>
              <w:jc w:val="right"/>
              <w:rPr>
                <w:color w:val="000000"/>
                <w:sz w:val="20"/>
                <w:szCs w:val="20"/>
              </w:rPr>
            </w:pPr>
            <w:r w:rsidRPr="00F0459D">
              <w:rPr>
                <w:color w:val="000000"/>
                <w:sz w:val="20"/>
                <w:szCs w:val="20"/>
              </w:rPr>
              <w:t>308</w:t>
            </w:r>
          </w:p>
        </w:tc>
        <w:tc>
          <w:tcPr>
            <w:tcW w:w="1728" w:type="dxa"/>
            <w:noWrap/>
            <w:vAlign w:val="center"/>
            <w:hideMark/>
          </w:tcPr>
          <w:p w14:paraId="2B03CEA5" w14:textId="77777777" w:rsidR="00B0463A" w:rsidRPr="00F0459D" w:rsidRDefault="00B0463A" w:rsidP="00903B03">
            <w:pPr>
              <w:jc w:val="right"/>
              <w:rPr>
                <w:color w:val="000000"/>
                <w:sz w:val="20"/>
                <w:szCs w:val="20"/>
              </w:rPr>
            </w:pPr>
            <w:r w:rsidRPr="00F0459D">
              <w:rPr>
                <w:color w:val="000000"/>
                <w:sz w:val="20"/>
                <w:szCs w:val="20"/>
              </w:rPr>
              <w:t>147</w:t>
            </w:r>
          </w:p>
        </w:tc>
        <w:tc>
          <w:tcPr>
            <w:tcW w:w="1728" w:type="dxa"/>
            <w:noWrap/>
            <w:vAlign w:val="center"/>
            <w:hideMark/>
          </w:tcPr>
          <w:p w14:paraId="4C1B6895" w14:textId="77777777" w:rsidR="00B0463A" w:rsidRPr="00F0459D" w:rsidRDefault="00B0463A" w:rsidP="00903B03">
            <w:pPr>
              <w:jc w:val="right"/>
              <w:rPr>
                <w:color w:val="000000"/>
                <w:sz w:val="20"/>
                <w:szCs w:val="20"/>
              </w:rPr>
            </w:pPr>
            <w:r w:rsidRPr="00F0459D">
              <w:rPr>
                <w:color w:val="000000"/>
                <w:sz w:val="20"/>
                <w:szCs w:val="20"/>
              </w:rPr>
              <w:t>21.0</w:t>
            </w:r>
          </w:p>
        </w:tc>
        <w:tc>
          <w:tcPr>
            <w:tcW w:w="1173" w:type="dxa"/>
            <w:noWrap/>
            <w:vAlign w:val="center"/>
            <w:hideMark/>
          </w:tcPr>
          <w:p w14:paraId="5287F166" w14:textId="77777777" w:rsidR="00B0463A" w:rsidRPr="00F0459D" w:rsidRDefault="00B0463A" w:rsidP="00903B03">
            <w:pPr>
              <w:jc w:val="right"/>
              <w:rPr>
                <w:color w:val="000000"/>
                <w:sz w:val="20"/>
                <w:szCs w:val="20"/>
              </w:rPr>
            </w:pPr>
            <w:r w:rsidRPr="00F0459D">
              <w:rPr>
                <w:color w:val="000000"/>
                <w:sz w:val="20"/>
                <w:szCs w:val="20"/>
              </w:rPr>
              <w:t>15.2</w:t>
            </w:r>
          </w:p>
        </w:tc>
      </w:tr>
      <w:tr w:rsidR="00B0463A" w:rsidRPr="00F0459D" w14:paraId="40E5602E" w14:textId="77777777" w:rsidTr="00B0463A">
        <w:trPr>
          <w:trHeight w:val="360"/>
          <w:jc w:val="center"/>
        </w:trPr>
        <w:tc>
          <w:tcPr>
            <w:tcW w:w="1440" w:type="dxa"/>
            <w:noWrap/>
            <w:vAlign w:val="center"/>
            <w:hideMark/>
          </w:tcPr>
          <w:p w14:paraId="186D8944" w14:textId="77777777" w:rsidR="00B0463A" w:rsidRPr="00F0459D" w:rsidRDefault="00B0463A" w:rsidP="00903B03">
            <w:pPr>
              <w:jc w:val="right"/>
              <w:rPr>
                <w:color w:val="000000"/>
                <w:sz w:val="20"/>
                <w:szCs w:val="20"/>
              </w:rPr>
            </w:pPr>
            <w:r w:rsidRPr="00F0459D">
              <w:rPr>
                <w:color w:val="000000"/>
                <w:sz w:val="20"/>
                <w:szCs w:val="20"/>
              </w:rPr>
              <w:t>October</w:t>
            </w:r>
          </w:p>
        </w:tc>
        <w:tc>
          <w:tcPr>
            <w:tcW w:w="1008" w:type="dxa"/>
            <w:noWrap/>
            <w:vAlign w:val="center"/>
            <w:hideMark/>
          </w:tcPr>
          <w:p w14:paraId="3D37AD13" w14:textId="77777777" w:rsidR="00B0463A" w:rsidRPr="00F0459D" w:rsidRDefault="00B0463A" w:rsidP="00903B03">
            <w:pPr>
              <w:jc w:val="right"/>
              <w:rPr>
                <w:color w:val="000000"/>
                <w:sz w:val="20"/>
                <w:szCs w:val="20"/>
              </w:rPr>
            </w:pPr>
            <w:r w:rsidRPr="00F0459D">
              <w:rPr>
                <w:color w:val="000000"/>
                <w:sz w:val="20"/>
                <w:szCs w:val="20"/>
              </w:rPr>
              <w:t>4,714</w:t>
            </w:r>
          </w:p>
        </w:tc>
        <w:tc>
          <w:tcPr>
            <w:tcW w:w="1072" w:type="dxa"/>
            <w:noWrap/>
            <w:vAlign w:val="center"/>
            <w:hideMark/>
          </w:tcPr>
          <w:p w14:paraId="1BF794A9" w14:textId="77777777" w:rsidR="00B0463A" w:rsidRPr="00F0459D" w:rsidRDefault="00B0463A" w:rsidP="00903B03">
            <w:pPr>
              <w:jc w:val="right"/>
              <w:rPr>
                <w:color w:val="000000"/>
                <w:sz w:val="20"/>
                <w:szCs w:val="20"/>
              </w:rPr>
            </w:pPr>
            <w:r w:rsidRPr="00F0459D">
              <w:rPr>
                <w:color w:val="000000"/>
                <w:sz w:val="20"/>
                <w:szCs w:val="20"/>
              </w:rPr>
              <w:t>4,227</w:t>
            </w:r>
          </w:p>
        </w:tc>
        <w:tc>
          <w:tcPr>
            <w:tcW w:w="1440" w:type="dxa"/>
            <w:noWrap/>
            <w:vAlign w:val="center"/>
            <w:hideMark/>
          </w:tcPr>
          <w:p w14:paraId="040EDA4F" w14:textId="77777777" w:rsidR="00B0463A" w:rsidRPr="00F0459D" w:rsidRDefault="00B0463A" w:rsidP="00903B03">
            <w:pPr>
              <w:jc w:val="right"/>
              <w:rPr>
                <w:color w:val="000000"/>
                <w:sz w:val="20"/>
                <w:szCs w:val="20"/>
              </w:rPr>
            </w:pPr>
            <w:r w:rsidRPr="00F0459D">
              <w:rPr>
                <w:color w:val="000000"/>
                <w:sz w:val="20"/>
                <w:szCs w:val="20"/>
              </w:rPr>
              <w:t>90%</w:t>
            </w:r>
          </w:p>
        </w:tc>
        <w:tc>
          <w:tcPr>
            <w:tcW w:w="1206" w:type="dxa"/>
            <w:noWrap/>
            <w:vAlign w:val="center"/>
            <w:hideMark/>
          </w:tcPr>
          <w:p w14:paraId="48D9C40B" w14:textId="77777777" w:rsidR="00B0463A" w:rsidRPr="00F0459D" w:rsidRDefault="00B0463A" w:rsidP="00903B03">
            <w:pPr>
              <w:jc w:val="right"/>
              <w:rPr>
                <w:color w:val="000000"/>
                <w:sz w:val="20"/>
                <w:szCs w:val="20"/>
              </w:rPr>
            </w:pPr>
            <w:r w:rsidRPr="00F0459D">
              <w:rPr>
                <w:color w:val="000000"/>
                <w:sz w:val="20"/>
                <w:szCs w:val="20"/>
              </w:rPr>
              <w:t>305</w:t>
            </w:r>
          </w:p>
        </w:tc>
        <w:tc>
          <w:tcPr>
            <w:tcW w:w="1728" w:type="dxa"/>
            <w:noWrap/>
            <w:vAlign w:val="center"/>
            <w:hideMark/>
          </w:tcPr>
          <w:p w14:paraId="6542AE70" w14:textId="77777777" w:rsidR="00B0463A" w:rsidRPr="00F0459D" w:rsidRDefault="00B0463A" w:rsidP="00903B03">
            <w:pPr>
              <w:jc w:val="right"/>
              <w:rPr>
                <w:color w:val="000000"/>
                <w:sz w:val="20"/>
                <w:szCs w:val="20"/>
              </w:rPr>
            </w:pPr>
            <w:r w:rsidRPr="00F0459D">
              <w:rPr>
                <w:color w:val="000000"/>
                <w:sz w:val="20"/>
                <w:szCs w:val="20"/>
              </w:rPr>
              <w:t>176</w:t>
            </w:r>
          </w:p>
        </w:tc>
        <w:tc>
          <w:tcPr>
            <w:tcW w:w="1728" w:type="dxa"/>
            <w:noWrap/>
            <w:vAlign w:val="center"/>
            <w:hideMark/>
          </w:tcPr>
          <w:p w14:paraId="4A2AF3BA" w14:textId="77777777" w:rsidR="00B0463A" w:rsidRPr="00F0459D" w:rsidRDefault="00B0463A" w:rsidP="00903B03">
            <w:pPr>
              <w:jc w:val="right"/>
              <w:rPr>
                <w:color w:val="000000"/>
                <w:sz w:val="20"/>
                <w:szCs w:val="20"/>
              </w:rPr>
            </w:pPr>
            <w:r w:rsidRPr="00F0459D">
              <w:rPr>
                <w:color w:val="000000"/>
                <w:sz w:val="20"/>
                <w:szCs w:val="20"/>
              </w:rPr>
              <w:t>21.0</w:t>
            </w:r>
          </w:p>
        </w:tc>
        <w:tc>
          <w:tcPr>
            <w:tcW w:w="1173" w:type="dxa"/>
            <w:noWrap/>
            <w:vAlign w:val="center"/>
            <w:hideMark/>
          </w:tcPr>
          <w:p w14:paraId="6CD4F5C4" w14:textId="77777777" w:rsidR="00B0463A" w:rsidRPr="00F0459D" w:rsidRDefault="00B0463A" w:rsidP="00903B03">
            <w:pPr>
              <w:jc w:val="right"/>
              <w:rPr>
                <w:color w:val="000000"/>
                <w:sz w:val="20"/>
                <w:szCs w:val="20"/>
              </w:rPr>
            </w:pPr>
            <w:r w:rsidRPr="00F0459D">
              <w:rPr>
                <w:color w:val="000000"/>
                <w:sz w:val="20"/>
                <w:szCs w:val="20"/>
              </w:rPr>
              <w:t>14.4</w:t>
            </w:r>
          </w:p>
        </w:tc>
      </w:tr>
      <w:tr w:rsidR="00B0463A" w:rsidRPr="00F0459D" w14:paraId="1ACD95F7" w14:textId="77777777" w:rsidTr="00B0463A">
        <w:trPr>
          <w:trHeight w:val="360"/>
          <w:jc w:val="center"/>
        </w:trPr>
        <w:tc>
          <w:tcPr>
            <w:tcW w:w="1440" w:type="dxa"/>
            <w:noWrap/>
            <w:vAlign w:val="center"/>
            <w:hideMark/>
          </w:tcPr>
          <w:p w14:paraId="3AA7A7D7" w14:textId="77777777" w:rsidR="00B0463A" w:rsidRPr="00F0459D" w:rsidRDefault="00B0463A" w:rsidP="00903B03">
            <w:pPr>
              <w:jc w:val="right"/>
              <w:rPr>
                <w:color w:val="000000"/>
                <w:sz w:val="20"/>
                <w:szCs w:val="20"/>
              </w:rPr>
            </w:pPr>
            <w:r w:rsidRPr="00F0459D">
              <w:rPr>
                <w:color w:val="000000"/>
                <w:sz w:val="20"/>
                <w:szCs w:val="20"/>
              </w:rPr>
              <w:t>November</w:t>
            </w:r>
          </w:p>
        </w:tc>
        <w:tc>
          <w:tcPr>
            <w:tcW w:w="1008" w:type="dxa"/>
            <w:noWrap/>
            <w:vAlign w:val="center"/>
            <w:hideMark/>
          </w:tcPr>
          <w:p w14:paraId="4CDEC8DC" w14:textId="77777777" w:rsidR="00B0463A" w:rsidRPr="00F0459D" w:rsidRDefault="00B0463A" w:rsidP="00903B03">
            <w:pPr>
              <w:jc w:val="right"/>
              <w:rPr>
                <w:color w:val="000000"/>
                <w:sz w:val="20"/>
                <w:szCs w:val="20"/>
              </w:rPr>
            </w:pPr>
            <w:r w:rsidRPr="00F0459D">
              <w:rPr>
                <w:color w:val="000000"/>
                <w:sz w:val="20"/>
                <w:szCs w:val="20"/>
              </w:rPr>
              <w:t>4,469</w:t>
            </w:r>
          </w:p>
        </w:tc>
        <w:tc>
          <w:tcPr>
            <w:tcW w:w="1072" w:type="dxa"/>
            <w:noWrap/>
            <w:vAlign w:val="center"/>
            <w:hideMark/>
          </w:tcPr>
          <w:p w14:paraId="19CC6D07" w14:textId="77777777" w:rsidR="00B0463A" w:rsidRPr="00F0459D" w:rsidRDefault="00B0463A" w:rsidP="00903B03">
            <w:pPr>
              <w:jc w:val="right"/>
              <w:rPr>
                <w:color w:val="000000"/>
                <w:sz w:val="20"/>
                <w:szCs w:val="20"/>
              </w:rPr>
            </w:pPr>
            <w:r w:rsidRPr="00F0459D">
              <w:rPr>
                <w:color w:val="000000"/>
                <w:sz w:val="20"/>
                <w:szCs w:val="20"/>
              </w:rPr>
              <w:t>4,008</w:t>
            </w:r>
          </w:p>
        </w:tc>
        <w:tc>
          <w:tcPr>
            <w:tcW w:w="1440" w:type="dxa"/>
            <w:noWrap/>
            <w:vAlign w:val="center"/>
            <w:hideMark/>
          </w:tcPr>
          <w:p w14:paraId="527F557F" w14:textId="77777777" w:rsidR="00B0463A" w:rsidRPr="00F0459D" w:rsidRDefault="00B0463A" w:rsidP="00903B03">
            <w:pPr>
              <w:jc w:val="right"/>
              <w:rPr>
                <w:color w:val="000000"/>
                <w:sz w:val="20"/>
                <w:szCs w:val="20"/>
              </w:rPr>
            </w:pPr>
            <w:r w:rsidRPr="00F0459D">
              <w:rPr>
                <w:color w:val="000000"/>
                <w:sz w:val="20"/>
                <w:szCs w:val="20"/>
              </w:rPr>
              <w:t>90%</w:t>
            </w:r>
          </w:p>
        </w:tc>
        <w:tc>
          <w:tcPr>
            <w:tcW w:w="1206" w:type="dxa"/>
            <w:noWrap/>
            <w:vAlign w:val="center"/>
            <w:hideMark/>
          </w:tcPr>
          <w:p w14:paraId="79FFCC90" w14:textId="77777777" w:rsidR="00B0463A" w:rsidRPr="00F0459D" w:rsidRDefault="00B0463A" w:rsidP="00903B03">
            <w:pPr>
              <w:jc w:val="right"/>
              <w:rPr>
                <w:color w:val="000000"/>
                <w:sz w:val="20"/>
                <w:szCs w:val="20"/>
              </w:rPr>
            </w:pPr>
            <w:r w:rsidRPr="00F0459D">
              <w:rPr>
                <w:color w:val="000000"/>
                <w:sz w:val="20"/>
                <w:szCs w:val="20"/>
              </w:rPr>
              <w:t>360</w:t>
            </w:r>
          </w:p>
        </w:tc>
        <w:tc>
          <w:tcPr>
            <w:tcW w:w="1728" w:type="dxa"/>
            <w:noWrap/>
            <w:vAlign w:val="center"/>
            <w:hideMark/>
          </w:tcPr>
          <w:p w14:paraId="6557B1F0" w14:textId="77777777" w:rsidR="00B0463A" w:rsidRPr="00F0459D" w:rsidRDefault="00B0463A" w:rsidP="00903B03">
            <w:pPr>
              <w:jc w:val="right"/>
              <w:rPr>
                <w:color w:val="000000"/>
                <w:sz w:val="20"/>
                <w:szCs w:val="20"/>
              </w:rPr>
            </w:pPr>
            <w:r w:rsidRPr="00F0459D">
              <w:rPr>
                <w:color w:val="000000"/>
                <w:sz w:val="20"/>
                <w:szCs w:val="20"/>
              </w:rPr>
              <w:t>84</w:t>
            </w:r>
          </w:p>
        </w:tc>
        <w:tc>
          <w:tcPr>
            <w:tcW w:w="1728" w:type="dxa"/>
            <w:noWrap/>
            <w:vAlign w:val="center"/>
            <w:hideMark/>
          </w:tcPr>
          <w:p w14:paraId="70522751" w14:textId="77777777" w:rsidR="00B0463A" w:rsidRPr="00F0459D" w:rsidRDefault="00B0463A" w:rsidP="00903B03">
            <w:pPr>
              <w:jc w:val="right"/>
              <w:rPr>
                <w:color w:val="000000"/>
                <w:sz w:val="20"/>
                <w:szCs w:val="20"/>
              </w:rPr>
            </w:pPr>
            <w:r w:rsidRPr="00F0459D">
              <w:rPr>
                <w:color w:val="000000"/>
                <w:sz w:val="20"/>
                <w:szCs w:val="20"/>
              </w:rPr>
              <w:t>19.2</w:t>
            </w:r>
          </w:p>
        </w:tc>
        <w:tc>
          <w:tcPr>
            <w:tcW w:w="1173" w:type="dxa"/>
            <w:noWrap/>
            <w:vAlign w:val="center"/>
            <w:hideMark/>
          </w:tcPr>
          <w:p w14:paraId="1ABB342E" w14:textId="77777777" w:rsidR="00B0463A" w:rsidRPr="00F0459D" w:rsidRDefault="00B0463A" w:rsidP="00903B03">
            <w:pPr>
              <w:jc w:val="right"/>
              <w:rPr>
                <w:color w:val="000000"/>
                <w:sz w:val="20"/>
                <w:szCs w:val="20"/>
              </w:rPr>
            </w:pPr>
            <w:r w:rsidRPr="00F0459D">
              <w:rPr>
                <w:color w:val="000000"/>
                <w:sz w:val="20"/>
                <w:szCs w:val="20"/>
              </w:rPr>
              <w:t>15.3</w:t>
            </w:r>
          </w:p>
        </w:tc>
      </w:tr>
      <w:tr w:rsidR="00B0463A" w:rsidRPr="00F0459D" w14:paraId="02C8E6CF" w14:textId="77777777" w:rsidTr="00B0463A">
        <w:trPr>
          <w:trHeight w:val="360"/>
          <w:jc w:val="center"/>
        </w:trPr>
        <w:tc>
          <w:tcPr>
            <w:tcW w:w="1440" w:type="dxa"/>
            <w:tcBorders>
              <w:bottom w:val="single" w:sz="4" w:space="0" w:color="C5E0B3" w:themeColor="accent6" w:themeTint="66"/>
            </w:tcBorders>
            <w:noWrap/>
            <w:vAlign w:val="center"/>
            <w:hideMark/>
          </w:tcPr>
          <w:p w14:paraId="5BFEE29F" w14:textId="77777777" w:rsidR="00B0463A" w:rsidRPr="00F0459D" w:rsidRDefault="00B0463A" w:rsidP="00903B03">
            <w:pPr>
              <w:jc w:val="right"/>
              <w:rPr>
                <w:color w:val="000000"/>
                <w:sz w:val="20"/>
                <w:szCs w:val="20"/>
              </w:rPr>
            </w:pPr>
            <w:r w:rsidRPr="00F0459D">
              <w:rPr>
                <w:color w:val="000000"/>
                <w:sz w:val="20"/>
                <w:szCs w:val="20"/>
              </w:rPr>
              <w:t>December</w:t>
            </w:r>
          </w:p>
        </w:tc>
        <w:tc>
          <w:tcPr>
            <w:tcW w:w="1008" w:type="dxa"/>
            <w:tcBorders>
              <w:bottom w:val="single" w:sz="4" w:space="0" w:color="C5E0B3" w:themeColor="accent6" w:themeTint="66"/>
            </w:tcBorders>
            <w:noWrap/>
            <w:vAlign w:val="center"/>
            <w:hideMark/>
          </w:tcPr>
          <w:p w14:paraId="5C48C8F3" w14:textId="77777777" w:rsidR="00B0463A" w:rsidRPr="00F0459D" w:rsidRDefault="00B0463A" w:rsidP="00903B03">
            <w:pPr>
              <w:jc w:val="right"/>
              <w:rPr>
                <w:color w:val="000000"/>
                <w:sz w:val="20"/>
                <w:szCs w:val="20"/>
              </w:rPr>
            </w:pPr>
            <w:r w:rsidRPr="00F0459D">
              <w:rPr>
                <w:color w:val="000000"/>
                <w:sz w:val="20"/>
                <w:szCs w:val="20"/>
              </w:rPr>
              <w:t>4,809</w:t>
            </w:r>
          </w:p>
        </w:tc>
        <w:tc>
          <w:tcPr>
            <w:tcW w:w="1072" w:type="dxa"/>
            <w:tcBorders>
              <w:bottom w:val="single" w:sz="4" w:space="0" w:color="C5E0B3" w:themeColor="accent6" w:themeTint="66"/>
            </w:tcBorders>
            <w:noWrap/>
            <w:vAlign w:val="center"/>
            <w:hideMark/>
          </w:tcPr>
          <w:p w14:paraId="6F51EE49" w14:textId="77777777" w:rsidR="00B0463A" w:rsidRPr="00F0459D" w:rsidRDefault="00B0463A" w:rsidP="00903B03">
            <w:pPr>
              <w:jc w:val="right"/>
              <w:rPr>
                <w:color w:val="000000"/>
                <w:sz w:val="20"/>
                <w:szCs w:val="20"/>
              </w:rPr>
            </w:pPr>
            <w:r w:rsidRPr="00F0459D">
              <w:rPr>
                <w:color w:val="000000"/>
                <w:sz w:val="20"/>
                <w:szCs w:val="20"/>
              </w:rPr>
              <w:t>4,342</w:t>
            </w:r>
          </w:p>
        </w:tc>
        <w:tc>
          <w:tcPr>
            <w:tcW w:w="1440" w:type="dxa"/>
            <w:tcBorders>
              <w:bottom w:val="single" w:sz="4" w:space="0" w:color="C5E0B3" w:themeColor="accent6" w:themeTint="66"/>
            </w:tcBorders>
            <w:noWrap/>
            <w:vAlign w:val="center"/>
            <w:hideMark/>
          </w:tcPr>
          <w:p w14:paraId="352F68D2" w14:textId="77777777" w:rsidR="00B0463A" w:rsidRPr="00F0459D" w:rsidRDefault="00B0463A" w:rsidP="00903B03">
            <w:pPr>
              <w:jc w:val="right"/>
              <w:rPr>
                <w:color w:val="000000"/>
                <w:sz w:val="20"/>
                <w:szCs w:val="20"/>
              </w:rPr>
            </w:pPr>
            <w:r w:rsidRPr="00F0459D">
              <w:rPr>
                <w:color w:val="000000"/>
                <w:sz w:val="20"/>
                <w:szCs w:val="20"/>
              </w:rPr>
              <w:t>90%</w:t>
            </w:r>
          </w:p>
        </w:tc>
        <w:tc>
          <w:tcPr>
            <w:tcW w:w="1206" w:type="dxa"/>
            <w:tcBorders>
              <w:bottom w:val="single" w:sz="4" w:space="0" w:color="C5E0B3" w:themeColor="accent6" w:themeTint="66"/>
            </w:tcBorders>
            <w:noWrap/>
            <w:vAlign w:val="center"/>
            <w:hideMark/>
          </w:tcPr>
          <w:p w14:paraId="76D51554" w14:textId="77777777" w:rsidR="00B0463A" w:rsidRPr="00F0459D" w:rsidRDefault="00B0463A" w:rsidP="00903B03">
            <w:pPr>
              <w:jc w:val="right"/>
              <w:rPr>
                <w:color w:val="000000"/>
                <w:sz w:val="20"/>
                <w:szCs w:val="20"/>
              </w:rPr>
            </w:pPr>
            <w:r w:rsidRPr="00F0459D">
              <w:rPr>
                <w:color w:val="000000"/>
                <w:sz w:val="20"/>
                <w:szCs w:val="20"/>
              </w:rPr>
              <w:t>314</w:t>
            </w:r>
          </w:p>
        </w:tc>
        <w:tc>
          <w:tcPr>
            <w:tcW w:w="1728" w:type="dxa"/>
            <w:tcBorders>
              <w:bottom w:val="single" w:sz="4" w:space="0" w:color="C5E0B3" w:themeColor="accent6" w:themeTint="66"/>
            </w:tcBorders>
            <w:noWrap/>
            <w:vAlign w:val="center"/>
            <w:hideMark/>
          </w:tcPr>
          <w:p w14:paraId="67A03DEF" w14:textId="77777777" w:rsidR="00B0463A" w:rsidRPr="00F0459D" w:rsidRDefault="00B0463A" w:rsidP="00903B03">
            <w:pPr>
              <w:jc w:val="right"/>
              <w:rPr>
                <w:color w:val="000000"/>
                <w:sz w:val="20"/>
                <w:szCs w:val="20"/>
              </w:rPr>
            </w:pPr>
            <w:r w:rsidRPr="00F0459D">
              <w:rPr>
                <w:color w:val="000000"/>
                <w:sz w:val="20"/>
                <w:szCs w:val="20"/>
              </w:rPr>
              <w:t>143</w:t>
            </w:r>
          </w:p>
        </w:tc>
        <w:tc>
          <w:tcPr>
            <w:tcW w:w="1728" w:type="dxa"/>
            <w:tcBorders>
              <w:bottom w:val="single" w:sz="4" w:space="0" w:color="C5E0B3" w:themeColor="accent6" w:themeTint="66"/>
            </w:tcBorders>
            <w:noWrap/>
            <w:vAlign w:val="center"/>
            <w:hideMark/>
          </w:tcPr>
          <w:p w14:paraId="0974F4EF" w14:textId="77777777" w:rsidR="00B0463A" w:rsidRPr="00F0459D" w:rsidRDefault="00B0463A" w:rsidP="00903B03">
            <w:pPr>
              <w:jc w:val="right"/>
              <w:rPr>
                <w:color w:val="000000"/>
                <w:sz w:val="20"/>
                <w:szCs w:val="20"/>
              </w:rPr>
            </w:pPr>
            <w:r w:rsidRPr="00F0459D">
              <w:rPr>
                <w:color w:val="000000"/>
                <w:sz w:val="20"/>
                <w:szCs w:val="20"/>
              </w:rPr>
              <w:t>20.2</w:t>
            </w:r>
          </w:p>
        </w:tc>
        <w:tc>
          <w:tcPr>
            <w:tcW w:w="1173" w:type="dxa"/>
            <w:tcBorders>
              <w:bottom w:val="single" w:sz="4" w:space="0" w:color="C5E0B3" w:themeColor="accent6" w:themeTint="66"/>
            </w:tcBorders>
            <w:noWrap/>
            <w:vAlign w:val="center"/>
            <w:hideMark/>
          </w:tcPr>
          <w:p w14:paraId="66E53902" w14:textId="77777777" w:rsidR="00B0463A" w:rsidRPr="00F0459D" w:rsidRDefault="00B0463A" w:rsidP="00903B03">
            <w:pPr>
              <w:jc w:val="right"/>
              <w:rPr>
                <w:color w:val="000000"/>
                <w:sz w:val="20"/>
                <w:szCs w:val="20"/>
              </w:rPr>
            </w:pPr>
            <w:r w:rsidRPr="00F0459D">
              <w:rPr>
                <w:color w:val="000000"/>
                <w:sz w:val="20"/>
                <w:szCs w:val="20"/>
              </w:rPr>
              <w:t>15.9</w:t>
            </w:r>
          </w:p>
        </w:tc>
      </w:tr>
      <w:tr w:rsidR="00B0463A" w:rsidRPr="00F0459D" w14:paraId="42BB0F75" w14:textId="77777777" w:rsidTr="00B0463A">
        <w:trPr>
          <w:trHeight w:val="465"/>
          <w:jc w:val="center"/>
        </w:trPr>
        <w:tc>
          <w:tcPr>
            <w:tcW w:w="1440"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04B47F2" w14:textId="77777777" w:rsidR="00B0463A" w:rsidRPr="00F0459D" w:rsidRDefault="00B0463A" w:rsidP="00903B03">
            <w:pPr>
              <w:jc w:val="center"/>
              <w:rPr>
                <w:b/>
                <w:bCs/>
                <w:sz w:val="20"/>
                <w:szCs w:val="20"/>
              </w:rPr>
            </w:pPr>
            <w:r w:rsidRPr="00F0459D">
              <w:rPr>
                <w:b/>
                <w:bCs/>
                <w:sz w:val="20"/>
                <w:szCs w:val="20"/>
              </w:rPr>
              <w:t>Total/Average</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13140A54" w14:textId="77777777" w:rsidR="00B0463A" w:rsidRPr="00F0459D" w:rsidRDefault="00B0463A" w:rsidP="00903B03">
            <w:pPr>
              <w:jc w:val="right"/>
              <w:rPr>
                <w:b/>
                <w:bCs/>
                <w:sz w:val="20"/>
                <w:szCs w:val="20"/>
              </w:rPr>
            </w:pPr>
            <w:r w:rsidRPr="00F0459D">
              <w:rPr>
                <w:b/>
                <w:bCs/>
                <w:sz w:val="20"/>
                <w:szCs w:val="20"/>
              </w:rPr>
              <w:t>44,896</w:t>
            </w:r>
          </w:p>
        </w:tc>
        <w:tc>
          <w:tcPr>
            <w:tcW w:w="10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02DCE2DB" w14:textId="77777777" w:rsidR="00B0463A" w:rsidRPr="00F0459D" w:rsidRDefault="00B0463A" w:rsidP="00903B03">
            <w:pPr>
              <w:jc w:val="right"/>
              <w:rPr>
                <w:b/>
                <w:bCs/>
                <w:sz w:val="20"/>
                <w:szCs w:val="20"/>
              </w:rPr>
            </w:pPr>
            <w:r w:rsidRPr="00F0459D">
              <w:rPr>
                <w:b/>
                <w:bCs/>
                <w:sz w:val="20"/>
                <w:szCs w:val="20"/>
              </w:rPr>
              <w:t>39,906</w:t>
            </w:r>
          </w:p>
        </w:tc>
        <w:tc>
          <w:tcPr>
            <w:tcW w:w="1440"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EF790B8" w14:textId="77777777" w:rsidR="00B0463A" w:rsidRPr="00F0459D" w:rsidRDefault="00B0463A" w:rsidP="00903B03">
            <w:pPr>
              <w:jc w:val="right"/>
              <w:rPr>
                <w:b/>
                <w:bCs/>
                <w:sz w:val="20"/>
                <w:szCs w:val="20"/>
              </w:rPr>
            </w:pPr>
            <w:r w:rsidRPr="00F0459D">
              <w:rPr>
                <w:b/>
                <w:bCs/>
                <w:sz w:val="20"/>
                <w:szCs w:val="20"/>
              </w:rPr>
              <w:t>89%</w:t>
            </w:r>
          </w:p>
        </w:tc>
        <w:tc>
          <w:tcPr>
            <w:tcW w:w="1206"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2A77E6A6" w14:textId="77777777" w:rsidR="00B0463A" w:rsidRPr="00F0459D" w:rsidRDefault="00B0463A" w:rsidP="00903B03">
            <w:pPr>
              <w:jc w:val="right"/>
              <w:rPr>
                <w:b/>
                <w:bCs/>
                <w:sz w:val="20"/>
                <w:szCs w:val="20"/>
              </w:rPr>
            </w:pPr>
            <w:r w:rsidRPr="00F0459D">
              <w:rPr>
                <w:b/>
                <w:bCs/>
                <w:sz w:val="20"/>
                <w:szCs w:val="20"/>
              </w:rPr>
              <w:t>3,546</w:t>
            </w:r>
          </w:p>
        </w:tc>
        <w:tc>
          <w:tcPr>
            <w:tcW w:w="172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4D825D3" w14:textId="77777777" w:rsidR="00B0463A" w:rsidRPr="00F0459D" w:rsidRDefault="00B0463A" w:rsidP="00903B03">
            <w:pPr>
              <w:jc w:val="right"/>
              <w:rPr>
                <w:b/>
                <w:bCs/>
                <w:sz w:val="20"/>
                <w:szCs w:val="20"/>
              </w:rPr>
            </w:pPr>
            <w:r w:rsidRPr="00F0459D">
              <w:rPr>
                <w:b/>
                <w:bCs/>
                <w:sz w:val="20"/>
                <w:szCs w:val="20"/>
              </w:rPr>
              <w:t>1,364</w:t>
            </w:r>
          </w:p>
        </w:tc>
        <w:tc>
          <w:tcPr>
            <w:tcW w:w="172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03300059" w14:textId="77777777" w:rsidR="00B0463A" w:rsidRPr="00F0459D" w:rsidRDefault="00B0463A" w:rsidP="00903B03">
            <w:pPr>
              <w:jc w:val="right"/>
              <w:rPr>
                <w:b/>
                <w:bCs/>
                <w:sz w:val="20"/>
                <w:szCs w:val="20"/>
              </w:rPr>
            </w:pPr>
            <w:r w:rsidRPr="00F0459D">
              <w:rPr>
                <w:b/>
                <w:bCs/>
                <w:sz w:val="20"/>
                <w:szCs w:val="20"/>
              </w:rPr>
              <w:t>22.0</w:t>
            </w:r>
          </w:p>
        </w:tc>
        <w:tc>
          <w:tcPr>
            <w:tcW w:w="1173"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38A1100" w14:textId="77777777" w:rsidR="00B0463A" w:rsidRPr="00F0459D" w:rsidRDefault="00B0463A" w:rsidP="00903B03">
            <w:pPr>
              <w:jc w:val="right"/>
              <w:rPr>
                <w:b/>
                <w:bCs/>
                <w:sz w:val="20"/>
                <w:szCs w:val="20"/>
              </w:rPr>
            </w:pPr>
            <w:r w:rsidRPr="00F0459D">
              <w:rPr>
                <w:b/>
                <w:bCs/>
                <w:sz w:val="20"/>
                <w:szCs w:val="20"/>
              </w:rPr>
              <w:t>15.5</w:t>
            </w:r>
          </w:p>
        </w:tc>
      </w:tr>
    </w:tbl>
    <w:p w14:paraId="7D068FBC" w14:textId="77777777" w:rsidR="00B0463A" w:rsidRDefault="00B0463A" w:rsidP="00B0463A">
      <w:pPr>
        <w:pStyle w:val="NoSpacing"/>
        <w:rPr>
          <w:rFonts w:ascii="Times New Roman" w:hAnsi="Times New Roman" w:cs="Times New Roman"/>
          <w:b/>
          <w:bCs/>
          <w:sz w:val="28"/>
          <w:szCs w:val="28"/>
        </w:rPr>
      </w:pPr>
    </w:p>
    <w:p w14:paraId="59E0C42D" w14:textId="77777777" w:rsidR="003800B5" w:rsidRDefault="003800B5" w:rsidP="00B0463A">
      <w:pPr>
        <w:pStyle w:val="Heading1"/>
        <w:rPr>
          <w:rFonts w:cs="Times New Roman"/>
          <w:sz w:val="28"/>
          <w:szCs w:val="28"/>
        </w:rPr>
      </w:pPr>
      <w:bookmarkStart w:id="355" w:name="_Toc235790405"/>
    </w:p>
    <w:p w14:paraId="40EE84E5" w14:textId="1ADE3695" w:rsidR="00B0463A" w:rsidRPr="006B30D5" w:rsidRDefault="00B0463A" w:rsidP="00B0463A">
      <w:pPr>
        <w:pStyle w:val="Heading1"/>
        <w:rPr>
          <w:rFonts w:cs="Times New Roman"/>
          <w:sz w:val="28"/>
          <w:szCs w:val="28"/>
        </w:rPr>
      </w:pPr>
      <w:r w:rsidRPr="006B30D5">
        <w:rPr>
          <w:rFonts w:cs="Times New Roman"/>
          <w:sz w:val="28"/>
          <w:szCs w:val="28"/>
        </w:rPr>
        <w:t>NEW MEXICO CONSOLIDATED CRISIS CALL LINE METRICS (2025)</w:t>
      </w:r>
      <w:bookmarkEnd w:id="355"/>
    </w:p>
    <w:p w14:paraId="196D2195" w14:textId="77777777" w:rsidR="00B0463A" w:rsidRDefault="00B0463A" w:rsidP="00B0463A">
      <w:pPr>
        <w:tabs>
          <w:tab w:val="left" w:pos="720"/>
        </w:tabs>
      </w:pPr>
    </w:p>
    <w:p w14:paraId="0AAE032F" w14:textId="77777777" w:rsidR="00B0463A" w:rsidRDefault="00B0463A" w:rsidP="00B0463A">
      <w:pPr>
        <w:tabs>
          <w:tab w:val="left" w:pos="720"/>
        </w:tabs>
      </w:pPr>
    </w:p>
    <w:tbl>
      <w:tblPr>
        <w:tblW w:w="1310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52"/>
        <w:gridCol w:w="1152"/>
        <w:gridCol w:w="1008"/>
        <w:gridCol w:w="1008"/>
        <w:gridCol w:w="1152"/>
        <w:gridCol w:w="1152"/>
        <w:gridCol w:w="1008"/>
        <w:gridCol w:w="1008"/>
        <w:gridCol w:w="1008"/>
        <w:gridCol w:w="1152"/>
        <w:gridCol w:w="1152"/>
        <w:gridCol w:w="1152"/>
      </w:tblGrid>
      <w:tr w:rsidR="00EA0DAE" w:rsidRPr="0076496A" w14:paraId="506655F8" w14:textId="77777777" w:rsidTr="00330FA5">
        <w:trPr>
          <w:trHeight w:val="576"/>
          <w:jc w:val="center"/>
        </w:trPr>
        <w:tc>
          <w:tcPr>
            <w:tcW w:w="6624" w:type="dxa"/>
            <w:gridSpan w:val="6"/>
            <w:tcBorders>
              <w:top w:val="single" w:sz="4" w:space="0" w:color="0070C0"/>
              <w:left w:val="single" w:sz="4" w:space="0" w:color="0070C0"/>
              <w:bottom w:val="single" w:sz="4" w:space="0" w:color="000000" w:themeColor="text1"/>
              <w:right w:val="single" w:sz="4" w:space="0" w:color="0070C0"/>
            </w:tcBorders>
            <w:shd w:val="clear" w:color="auto" w:fill="0070C0"/>
            <w:vAlign w:val="center"/>
          </w:tcPr>
          <w:p w14:paraId="2B60451A" w14:textId="77777777" w:rsidR="00EA0DAE" w:rsidRPr="0076496A" w:rsidRDefault="00EA0DAE" w:rsidP="00330FA5">
            <w:pPr>
              <w:jc w:val="center"/>
              <w:rPr>
                <w:b/>
                <w:bCs/>
                <w:sz w:val="20"/>
                <w:szCs w:val="20"/>
              </w:rPr>
            </w:pPr>
            <w:r w:rsidRPr="00104BE8">
              <w:rPr>
                <w:b/>
                <w:bCs/>
                <w:color w:val="FFFFFF" w:themeColor="background1"/>
                <w:sz w:val="20"/>
                <w:szCs w:val="20"/>
              </w:rPr>
              <w:t>Inbound Answered (Calls)</w:t>
            </w:r>
          </w:p>
        </w:tc>
        <w:tc>
          <w:tcPr>
            <w:tcW w:w="3024" w:type="dxa"/>
            <w:gridSpan w:val="3"/>
            <w:tcBorders>
              <w:top w:val="single" w:sz="4" w:space="0" w:color="00B050"/>
              <w:left w:val="single" w:sz="4" w:space="0" w:color="0070C0"/>
              <w:bottom w:val="single" w:sz="4" w:space="0" w:color="000000" w:themeColor="text1"/>
              <w:right w:val="single" w:sz="4" w:space="0" w:color="00B050"/>
            </w:tcBorders>
            <w:shd w:val="clear" w:color="auto" w:fill="00B050"/>
            <w:vAlign w:val="center"/>
          </w:tcPr>
          <w:p w14:paraId="2747CBA4" w14:textId="77777777" w:rsidR="00EA0DAE" w:rsidRPr="00104BE8" w:rsidRDefault="00EA0DAE" w:rsidP="00330FA5">
            <w:pPr>
              <w:jc w:val="center"/>
              <w:rPr>
                <w:b/>
                <w:bCs/>
                <w:color w:val="FFFFFF" w:themeColor="background1"/>
                <w:sz w:val="20"/>
                <w:szCs w:val="20"/>
              </w:rPr>
            </w:pPr>
            <w:r w:rsidRPr="00104BE8">
              <w:rPr>
                <w:b/>
                <w:bCs/>
                <w:color w:val="FFFFFF" w:themeColor="background1"/>
                <w:sz w:val="20"/>
                <w:szCs w:val="20"/>
              </w:rPr>
              <w:t>Outbound Answered (Calls)</w:t>
            </w:r>
          </w:p>
        </w:tc>
        <w:tc>
          <w:tcPr>
            <w:tcW w:w="3456" w:type="dxa"/>
            <w:gridSpan w:val="3"/>
            <w:tcBorders>
              <w:top w:val="single" w:sz="4" w:space="0" w:color="ED7D31" w:themeColor="accent2"/>
              <w:left w:val="single" w:sz="4" w:space="0" w:color="00B050"/>
              <w:bottom w:val="single" w:sz="4" w:space="0" w:color="000000" w:themeColor="text1"/>
              <w:right w:val="single" w:sz="4" w:space="0" w:color="ED7D31" w:themeColor="accent2"/>
            </w:tcBorders>
            <w:shd w:val="clear" w:color="auto" w:fill="ED7D31" w:themeFill="accent2"/>
            <w:vAlign w:val="center"/>
          </w:tcPr>
          <w:p w14:paraId="085C1A37" w14:textId="77777777" w:rsidR="00EA0DAE" w:rsidRPr="00104BE8" w:rsidRDefault="00EA0DAE" w:rsidP="00330FA5">
            <w:pPr>
              <w:jc w:val="center"/>
              <w:rPr>
                <w:b/>
                <w:bCs/>
                <w:color w:val="FFFFFF" w:themeColor="background1"/>
                <w:sz w:val="20"/>
                <w:szCs w:val="20"/>
              </w:rPr>
            </w:pPr>
            <w:r w:rsidRPr="00104BE8">
              <w:rPr>
                <w:b/>
                <w:bCs/>
                <w:color w:val="FFFFFF" w:themeColor="background1"/>
                <w:sz w:val="20"/>
                <w:szCs w:val="20"/>
              </w:rPr>
              <w:t>Chat / Text / SMS</w:t>
            </w:r>
          </w:p>
        </w:tc>
      </w:tr>
      <w:tr w:rsidR="00EA0DAE" w:rsidRPr="0076496A" w14:paraId="3527E40E" w14:textId="77777777" w:rsidTr="00330FA5">
        <w:trPr>
          <w:trHeight w:val="576"/>
          <w:jc w:val="center"/>
        </w:trPr>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0FCE875" w14:textId="77777777" w:rsidR="00EA0DAE" w:rsidRPr="0076496A" w:rsidRDefault="00EA0DAE" w:rsidP="00330FA5">
            <w:pPr>
              <w:jc w:val="center"/>
              <w:rPr>
                <w:b/>
                <w:bCs/>
                <w:sz w:val="20"/>
                <w:szCs w:val="20"/>
              </w:rPr>
            </w:pPr>
            <w:r w:rsidRPr="0076496A">
              <w:rPr>
                <w:b/>
                <w:bCs/>
                <w:sz w:val="20"/>
                <w:szCs w:val="20"/>
              </w:rPr>
              <w:t>Month</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16E906C" w14:textId="77777777" w:rsidR="00EA0DAE" w:rsidRPr="0076496A" w:rsidRDefault="00EA0DAE" w:rsidP="00330FA5">
            <w:pPr>
              <w:jc w:val="center"/>
              <w:rPr>
                <w:b/>
                <w:bCs/>
                <w:sz w:val="20"/>
                <w:szCs w:val="20"/>
              </w:rPr>
            </w:pPr>
            <w:r w:rsidRPr="0076496A">
              <w:rPr>
                <w:b/>
                <w:bCs/>
                <w:sz w:val="20"/>
                <w:szCs w:val="20"/>
              </w:rPr>
              <w:t>Warmline</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9A73064" w14:textId="77777777" w:rsidR="00EA0DAE" w:rsidRPr="0076496A" w:rsidRDefault="00EA0DAE" w:rsidP="00330FA5">
            <w:pPr>
              <w:jc w:val="center"/>
              <w:rPr>
                <w:b/>
                <w:bCs/>
                <w:sz w:val="20"/>
                <w:szCs w:val="20"/>
              </w:rPr>
            </w:pPr>
            <w:r>
              <w:rPr>
                <w:b/>
                <w:bCs/>
                <w:sz w:val="20"/>
                <w:szCs w:val="20"/>
              </w:rPr>
              <w:t>N</w:t>
            </w:r>
            <w:r w:rsidRPr="0076496A">
              <w:rPr>
                <w:b/>
                <w:bCs/>
                <w:sz w:val="20"/>
                <w:szCs w:val="20"/>
              </w:rPr>
              <w:t>MCAL</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6DF8314B" w14:textId="77777777" w:rsidR="00EA0DAE" w:rsidRPr="0076496A" w:rsidRDefault="00EA0DAE" w:rsidP="00330FA5">
            <w:pPr>
              <w:jc w:val="center"/>
              <w:rPr>
                <w:b/>
                <w:bCs/>
                <w:sz w:val="20"/>
                <w:szCs w:val="20"/>
              </w:rPr>
            </w:pPr>
            <w:r w:rsidRPr="0076496A">
              <w:rPr>
                <w:b/>
                <w:bCs/>
                <w:sz w:val="20"/>
                <w:szCs w:val="20"/>
              </w:rPr>
              <w:t>Rio Grande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65880E51" w14:textId="77777777" w:rsidR="00EA0DAE" w:rsidRPr="0076496A" w:rsidRDefault="00EA0DAE" w:rsidP="00330FA5">
            <w:pPr>
              <w:jc w:val="center"/>
              <w:rPr>
                <w:b/>
                <w:bCs/>
                <w:sz w:val="20"/>
                <w:szCs w:val="20"/>
              </w:rPr>
            </w:pPr>
            <w:r w:rsidRPr="0076496A">
              <w:rPr>
                <w:b/>
                <w:bCs/>
                <w:sz w:val="20"/>
                <w:szCs w:val="20"/>
              </w:rPr>
              <w:t>NSPL/988</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F9A14EA" w14:textId="77777777" w:rsidR="00EA0DAE" w:rsidRPr="0076496A" w:rsidRDefault="00EA0DAE" w:rsidP="00330FA5">
            <w:pPr>
              <w:jc w:val="center"/>
              <w:rPr>
                <w:b/>
                <w:bCs/>
                <w:sz w:val="20"/>
                <w:szCs w:val="20"/>
              </w:rPr>
            </w:pPr>
            <w:r w:rsidRPr="0076496A">
              <w:rPr>
                <w:b/>
                <w:bCs/>
                <w:sz w:val="20"/>
                <w:szCs w:val="20"/>
              </w:rPr>
              <w:t>Warmline</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5212688" w14:textId="77777777" w:rsidR="00EA0DAE" w:rsidRPr="0076496A" w:rsidRDefault="00EA0DAE" w:rsidP="00330FA5">
            <w:pPr>
              <w:jc w:val="center"/>
              <w:rPr>
                <w:b/>
                <w:bCs/>
                <w:sz w:val="20"/>
                <w:szCs w:val="20"/>
              </w:rPr>
            </w:pPr>
            <w:r w:rsidRPr="0076496A">
              <w:rPr>
                <w:b/>
                <w:bCs/>
                <w:sz w:val="20"/>
                <w:szCs w:val="20"/>
              </w:rPr>
              <w:t>NMCAL</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3CFFADC" w14:textId="77777777" w:rsidR="00EA0DAE" w:rsidRPr="0076496A" w:rsidRDefault="00EA0DAE" w:rsidP="00330FA5">
            <w:pPr>
              <w:jc w:val="center"/>
              <w:rPr>
                <w:b/>
                <w:bCs/>
                <w:sz w:val="20"/>
                <w:szCs w:val="20"/>
              </w:rPr>
            </w:pPr>
            <w:r w:rsidRPr="0076496A">
              <w:rPr>
                <w:b/>
                <w:bCs/>
                <w:sz w:val="20"/>
                <w:szCs w:val="20"/>
              </w:rPr>
              <w:t>NSPL</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CD7A063" w14:textId="77777777" w:rsidR="00EA0DAE" w:rsidRPr="0076496A" w:rsidRDefault="00EA0DAE" w:rsidP="00330FA5">
            <w:pPr>
              <w:jc w:val="center"/>
              <w:rPr>
                <w:b/>
                <w:bCs/>
                <w:sz w:val="20"/>
                <w:szCs w:val="20"/>
              </w:rPr>
            </w:pPr>
            <w:r w:rsidRPr="0076496A">
              <w:rPr>
                <w:b/>
                <w:bCs/>
                <w:sz w:val="20"/>
                <w:szCs w:val="20"/>
              </w:rPr>
              <w:t>Rio Grande</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730E754" w14:textId="77777777" w:rsidR="00EA0DAE" w:rsidRPr="0076496A" w:rsidRDefault="00EA0DAE" w:rsidP="00330FA5">
            <w:pPr>
              <w:jc w:val="center"/>
              <w:rPr>
                <w:b/>
                <w:bCs/>
                <w:sz w:val="20"/>
                <w:szCs w:val="20"/>
              </w:rPr>
            </w:pPr>
            <w:r w:rsidRPr="0076496A">
              <w:rPr>
                <w:b/>
                <w:bCs/>
                <w:sz w:val="20"/>
                <w:szCs w:val="20"/>
              </w:rPr>
              <w:t>988 Chat/Text</w:t>
            </w:r>
            <w:r w:rsidRPr="0076496A">
              <w:rPr>
                <w:b/>
                <w:bCs/>
                <w:sz w:val="20"/>
                <w:szCs w:val="20"/>
              </w:rPr>
              <w:br/>
              <w:t xml:space="preserve">Answered </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A277AFA" w14:textId="77777777" w:rsidR="00EA0DAE" w:rsidRPr="0076496A" w:rsidRDefault="00EA0DAE" w:rsidP="00330FA5">
            <w:pPr>
              <w:jc w:val="center"/>
              <w:rPr>
                <w:b/>
                <w:bCs/>
                <w:sz w:val="20"/>
                <w:szCs w:val="20"/>
              </w:rPr>
            </w:pPr>
            <w:r w:rsidRPr="0076496A">
              <w:rPr>
                <w:b/>
                <w:bCs/>
                <w:sz w:val="20"/>
                <w:szCs w:val="20"/>
              </w:rPr>
              <w:t>988 Outbound</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7A58D3B" w14:textId="77777777" w:rsidR="00EA0DAE" w:rsidRPr="0076496A" w:rsidRDefault="00EA0DAE" w:rsidP="00330FA5">
            <w:pPr>
              <w:jc w:val="center"/>
              <w:rPr>
                <w:b/>
                <w:bCs/>
                <w:sz w:val="20"/>
                <w:szCs w:val="20"/>
              </w:rPr>
            </w:pPr>
            <w:r w:rsidRPr="0076496A">
              <w:rPr>
                <w:b/>
                <w:bCs/>
                <w:sz w:val="20"/>
                <w:szCs w:val="20"/>
              </w:rPr>
              <w:t>Warmline</w:t>
            </w:r>
            <w:r w:rsidRPr="0076496A">
              <w:rPr>
                <w:b/>
                <w:bCs/>
                <w:sz w:val="20"/>
                <w:szCs w:val="20"/>
              </w:rPr>
              <w:br/>
              <w:t>SMS Answered</w:t>
            </w:r>
          </w:p>
        </w:tc>
      </w:tr>
      <w:tr w:rsidR="00EA0DAE" w:rsidRPr="0076496A" w14:paraId="2EACC5D7" w14:textId="77777777" w:rsidTr="00330FA5">
        <w:trPr>
          <w:trHeight w:val="360"/>
          <w:jc w:val="center"/>
        </w:trPr>
        <w:tc>
          <w:tcPr>
            <w:tcW w:w="1152" w:type="dxa"/>
            <w:tcBorders>
              <w:top w:val="single" w:sz="4" w:space="0" w:color="000000" w:themeColor="text1"/>
            </w:tcBorders>
            <w:noWrap/>
            <w:vAlign w:val="center"/>
            <w:hideMark/>
          </w:tcPr>
          <w:p w14:paraId="5664BBD6" w14:textId="77777777" w:rsidR="00EA0DAE" w:rsidRPr="0076496A" w:rsidRDefault="00EA0DAE" w:rsidP="00330FA5">
            <w:pPr>
              <w:jc w:val="right"/>
              <w:rPr>
                <w:color w:val="000000"/>
                <w:sz w:val="20"/>
                <w:szCs w:val="20"/>
              </w:rPr>
            </w:pPr>
            <w:r w:rsidRPr="00F0459D">
              <w:rPr>
                <w:color w:val="000000"/>
                <w:sz w:val="20"/>
                <w:szCs w:val="20"/>
              </w:rPr>
              <w:t>January</w:t>
            </w:r>
          </w:p>
        </w:tc>
        <w:tc>
          <w:tcPr>
            <w:tcW w:w="1152" w:type="dxa"/>
            <w:tcBorders>
              <w:top w:val="single" w:sz="4" w:space="0" w:color="000000" w:themeColor="text1"/>
            </w:tcBorders>
            <w:noWrap/>
            <w:vAlign w:val="bottom"/>
            <w:hideMark/>
          </w:tcPr>
          <w:p w14:paraId="7186D6E8" w14:textId="77777777" w:rsidR="00EA0DAE" w:rsidRPr="0076496A" w:rsidRDefault="00EA0DAE" w:rsidP="00330FA5">
            <w:pPr>
              <w:jc w:val="right"/>
              <w:rPr>
                <w:sz w:val="20"/>
                <w:szCs w:val="20"/>
              </w:rPr>
            </w:pPr>
            <w:r w:rsidRPr="0076496A">
              <w:rPr>
                <w:sz w:val="20"/>
                <w:szCs w:val="20"/>
              </w:rPr>
              <w:t>4,372</w:t>
            </w:r>
          </w:p>
        </w:tc>
        <w:tc>
          <w:tcPr>
            <w:tcW w:w="1008" w:type="dxa"/>
            <w:tcBorders>
              <w:top w:val="single" w:sz="4" w:space="0" w:color="000000" w:themeColor="text1"/>
            </w:tcBorders>
            <w:noWrap/>
            <w:vAlign w:val="bottom"/>
            <w:hideMark/>
          </w:tcPr>
          <w:p w14:paraId="5CEF7E23" w14:textId="77777777" w:rsidR="00EA0DAE" w:rsidRPr="0076496A" w:rsidRDefault="00EA0DAE" w:rsidP="00330FA5">
            <w:pPr>
              <w:jc w:val="right"/>
              <w:rPr>
                <w:color w:val="000000"/>
                <w:sz w:val="20"/>
                <w:szCs w:val="20"/>
              </w:rPr>
            </w:pPr>
            <w:r w:rsidRPr="0076496A">
              <w:rPr>
                <w:color w:val="000000"/>
                <w:sz w:val="20"/>
                <w:szCs w:val="20"/>
              </w:rPr>
              <w:t>3,504</w:t>
            </w:r>
          </w:p>
        </w:tc>
        <w:tc>
          <w:tcPr>
            <w:tcW w:w="1008" w:type="dxa"/>
            <w:tcBorders>
              <w:top w:val="single" w:sz="4" w:space="0" w:color="000000" w:themeColor="text1"/>
            </w:tcBorders>
            <w:noWrap/>
            <w:vAlign w:val="bottom"/>
            <w:hideMark/>
          </w:tcPr>
          <w:p w14:paraId="6AC6E84B" w14:textId="77777777" w:rsidR="00EA0DAE" w:rsidRPr="0076496A" w:rsidRDefault="00EA0DAE" w:rsidP="00330FA5">
            <w:pPr>
              <w:jc w:val="right"/>
              <w:rPr>
                <w:color w:val="000000"/>
                <w:sz w:val="20"/>
                <w:szCs w:val="20"/>
              </w:rPr>
            </w:pPr>
            <w:r w:rsidRPr="0076496A">
              <w:rPr>
                <w:color w:val="000000"/>
                <w:sz w:val="20"/>
                <w:szCs w:val="20"/>
              </w:rPr>
              <w:t>43</w:t>
            </w:r>
          </w:p>
        </w:tc>
        <w:tc>
          <w:tcPr>
            <w:tcW w:w="1152" w:type="dxa"/>
            <w:tcBorders>
              <w:top w:val="single" w:sz="4" w:space="0" w:color="000000" w:themeColor="text1"/>
            </w:tcBorders>
            <w:noWrap/>
            <w:vAlign w:val="bottom"/>
            <w:hideMark/>
          </w:tcPr>
          <w:p w14:paraId="6BCA6E71" w14:textId="77777777" w:rsidR="00EA0DAE" w:rsidRPr="0076496A" w:rsidRDefault="00EA0DAE" w:rsidP="00330FA5">
            <w:pPr>
              <w:jc w:val="right"/>
              <w:rPr>
                <w:color w:val="000000"/>
                <w:sz w:val="20"/>
                <w:szCs w:val="20"/>
              </w:rPr>
            </w:pPr>
            <w:r w:rsidRPr="0076496A">
              <w:rPr>
                <w:color w:val="000000"/>
                <w:sz w:val="20"/>
                <w:szCs w:val="20"/>
              </w:rPr>
              <w:t>2,424</w:t>
            </w:r>
          </w:p>
        </w:tc>
        <w:tc>
          <w:tcPr>
            <w:tcW w:w="1152" w:type="dxa"/>
            <w:tcBorders>
              <w:top w:val="single" w:sz="4" w:space="0" w:color="000000" w:themeColor="text1"/>
            </w:tcBorders>
            <w:noWrap/>
            <w:vAlign w:val="bottom"/>
            <w:hideMark/>
          </w:tcPr>
          <w:p w14:paraId="4FFBE627" w14:textId="77777777" w:rsidR="00EA0DAE" w:rsidRPr="0076496A" w:rsidRDefault="00EA0DAE" w:rsidP="00330FA5">
            <w:pPr>
              <w:jc w:val="right"/>
              <w:rPr>
                <w:color w:val="000000"/>
                <w:sz w:val="20"/>
                <w:szCs w:val="20"/>
              </w:rPr>
            </w:pPr>
            <w:r w:rsidRPr="0076496A">
              <w:rPr>
                <w:color w:val="000000"/>
                <w:sz w:val="20"/>
                <w:szCs w:val="20"/>
              </w:rPr>
              <w:t>1</w:t>
            </w:r>
          </w:p>
        </w:tc>
        <w:tc>
          <w:tcPr>
            <w:tcW w:w="1008" w:type="dxa"/>
            <w:tcBorders>
              <w:top w:val="single" w:sz="4" w:space="0" w:color="000000" w:themeColor="text1"/>
            </w:tcBorders>
            <w:noWrap/>
            <w:vAlign w:val="bottom"/>
            <w:hideMark/>
          </w:tcPr>
          <w:p w14:paraId="0DB93ED0" w14:textId="77777777" w:rsidR="00EA0DAE" w:rsidRPr="0076496A" w:rsidRDefault="00EA0DAE" w:rsidP="00330FA5">
            <w:pPr>
              <w:jc w:val="right"/>
              <w:rPr>
                <w:color w:val="000000"/>
                <w:sz w:val="20"/>
                <w:szCs w:val="20"/>
              </w:rPr>
            </w:pPr>
            <w:r w:rsidRPr="0076496A">
              <w:rPr>
                <w:color w:val="000000"/>
                <w:sz w:val="20"/>
                <w:szCs w:val="20"/>
              </w:rPr>
              <w:t>173</w:t>
            </w:r>
          </w:p>
        </w:tc>
        <w:tc>
          <w:tcPr>
            <w:tcW w:w="1008" w:type="dxa"/>
            <w:tcBorders>
              <w:top w:val="single" w:sz="4" w:space="0" w:color="000000" w:themeColor="text1"/>
            </w:tcBorders>
            <w:noWrap/>
            <w:vAlign w:val="bottom"/>
            <w:hideMark/>
          </w:tcPr>
          <w:p w14:paraId="16AB6078" w14:textId="77777777" w:rsidR="00EA0DAE" w:rsidRPr="0076496A" w:rsidRDefault="00EA0DAE" w:rsidP="00330FA5">
            <w:pPr>
              <w:jc w:val="right"/>
              <w:rPr>
                <w:color w:val="000000"/>
                <w:sz w:val="20"/>
                <w:szCs w:val="20"/>
              </w:rPr>
            </w:pPr>
            <w:r w:rsidRPr="0076496A">
              <w:rPr>
                <w:color w:val="000000"/>
                <w:sz w:val="20"/>
                <w:szCs w:val="20"/>
              </w:rPr>
              <w:t>668</w:t>
            </w:r>
          </w:p>
        </w:tc>
        <w:tc>
          <w:tcPr>
            <w:tcW w:w="1008" w:type="dxa"/>
            <w:tcBorders>
              <w:top w:val="single" w:sz="4" w:space="0" w:color="000000" w:themeColor="text1"/>
            </w:tcBorders>
            <w:noWrap/>
            <w:vAlign w:val="bottom"/>
            <w:hideMark/>
          </w:tcPr>
          <w:p w14:paraId="47A0AA32" w14:textId="77777777" w:rsidR="00EA0DAE" w:rsidRPr="0076496A" w:rsidRDefault="00EA0DAE" w:rsidP="00330FA5">
            <w:pPr>
              <w:jc w:val="right"/>
              <w:rPr>
                <w:color w:val="000000"/>
                <w:sz w:val="20"/>
                <w:szCs w:val="20"/>
              </w:rPr>
            </w:pPr>
            <w:r w:rsidRPr="0076496A">
              <w:rPr>
                <w:color w:val="000000"/>
                <w:sz w:val="20"/>
                <w:szCs w:val="20"/>
              </w:rPr>
              <w:t>16</w:t>
            </w:r>
          </w:p>
        </w:tc>
        <w:tc>
          <w:tcPr>
            <w:tcW w:w="1152" w:type="dxa"/>
            <w:tcBorders>
              <w:top w:val="single" w:sz="4" w:space="0" w:color="000000" w:themeColor="text1"/>
            </w:tcBorders>
            <w:noWrap/>
            <w:vAlign w:val="bottom"/>
            <w:hideMark/>
          </w:tcPr>
          <w:p w14:paraId="79AE0864" w14:textId="77777777" w:rsidR="00EA0DAE" w:rsidRPr="0076496A" w:rsidRDefault="00EA0DAE" w:rsidP="00330FA5">
            <w:pPr>
              <w:jc w:val="right"/>
              <w:rPr>
                <w:color w:val="000000"/>
                <w:sz w:val="20"/>
                <w:szCs w:val="20"/>
              </w:rPr>
            </w:pPr>
            <w:r w:rsidRPr="0076496A">
              <w:rPr>
                <w:color w:val="000000"/>
                <w:sz w:val="20"/>
                <w:szCs w:val="20"/>
              </w:rPr>
              <w:t>994</w:t>
            </w:r>
          </w:p>
        </w:tc>
        <w:tc>
          <w:tcPr>
            <w:tcW w:w="1152" w:type="dxa"/>
            <w:tcBorders>
              <w:top w:val="single" w:sz="4" w:space="0" w:color="000000" w:themeColor="text1"/>
            </w:tcBorders>
            <w:noWrap/>
            <w:vAlign w:val="bottom"/>
            <w:hideMark/>
          </w:tcPr>
          <w:p w14:paraId="2484E86E" w14:textId="77777777" w:rsidR="00EA0DAE" w:rsidRPr="0076496A" w:rsidRDefault="00EA0DAE" w:rsidP="00330FA5">
            <w:pPr>
              <w:jc w:val="right"/>
              <w:rPr>
                <w:color w:val="000000"/>
                <w:sz w:val="20"/>
                <w:szCs w:val="20"/>
              </w:rPr>
            </w:pPr>
          </w:p>
        </w:tc>
        <w:tc>
          <w:tcPr>
            <w:tcW w:w="1152" w:type="dxa"/>
            <w:tcBorders>
              <w:top w:val="single" w:sz="4" w:space="0" w:color="000000" w:themeColor="text1"/>
            </w:tcBorders>
            <w:noWrap/>
            <w:vAlign w:val="bottom"/>
            <w:hideMark/>
          </w:tcPr>
          <w:p w14:paraId="19D5806E" w14:textId="77777777" w:rsidR="00EA0DAE" w:rsidRPr="0076496A" w:rsidRDefault="00EA0DAE" w:rsidP="00330FA5">
            <w:pPr>
              <w:jc w:val="right"/>
              <w:rPr>
                <w:color w:val="000000"/>
                <w:sz w:val="20"/>
                <w:szCs w:val="20"/>
              </w:rPr>
            </w:pPr>
            <w:r w:rsidRPr="0076496A">
              <w:rPr>
                <w:color w:val="000000"/>
                <w:sz w:val="20"/>
                <w:szCs w:val="20"/>
              </w:rPr>
              <w:t>67</w:t>
            </w:r>
          </w:p>
        </w:tc>
      </w:tr>
      <w:tr w:rsidR="00EA0DAE" w:rsidRPr="0076496A" w14:paraId="418FFC43" w14:textId="77777777" w:rsidTr="00330FA5">
        <w:trPr>
          <w:trHeight w:val="360"/>
          <w:jc w:val="center"/>
        </w:trPr>
        <w:tc>
          <w:tcPr>
            <w:tcW w:w="1152" w:type="dxa"/>
            <w:noWrap/>
            <w:vAlign w:val="center"/>
            <w:hideMark/>
          </w:tcPr>
          <w:p w14:paraId="352EA6B1" w14:textId="77777777" w:rsidR="00EA0DAE" w:rsidRPr="0076496A" w:rsidRDefault="00EA0DAE" w:rsidP="00330FA5">
            <w:pPr>
              <w:jc w:val="right"/>
              <w:rPr>
                <w:color w:val="000000"/>
                <w:sz w:val="20"/>
                <w:szCs w:val="20"/>
              </w:rPr>
            </w:pPr>
            <w:r w:rsidRPr="00F0459D">
              <w:rPr>
                <w:color w:val="000000"/>
                <w:sz w:val="20"/>
                <w:szCs w:val="20"/>
              </w:rPr>
              <w:t>February</w:t>
            </w:r>
          </w:p>
        </w:tc>
        <w:tc>
          <w:tcPr>
            <w:tcW w:w="1152" w:type="dxa"/>
            <w:noWrap/>
            <w:vAlign w:val="bottom"/>
            <w:hideMark/>
          </w:tcPr>
          <w:p w14:paraId="59BDA91E" w14:textId="77777777" w:rsidR="00EA0DAE" w:rsidRPr="0076496A" w:rsidRDefault="00EA0DAE" w:rsidP="00330FA5">
            <w:pPr>
              <w:jc w:val="right"/>
              <w:rPr>
                <w:sz w:val="20"/>
                <w:szCs w:val="20"/>
              </w:rPr>
            </w:pPr>
            <w:r w:rsidRPr="0076496A">
              <w:rPr>
                <w:sz w:val="20"/>
                <w:szCs w:val="20"/>
              </w:rPr>
              <w:t>3,685</w:t>
            </w:r>
          </w:p>
        </w:tc>
        <w:tc>
          <w:tcPr>
            <w:tcW w:w="1008" w:type="dxa"/>
            <w:noWrap/>
            <w:vAlign w:val="bottom"/>
            <w:hideMark/>
          </w:tcPr>
          <w:p w14:paraId="5C0DD56A" w14:textId="77777777" w:rsidR="00EA0DAE" w:rsidRPr="0076496A" w:rsidRDefault="00EA0DAE" w:rsidP="00330FA5">
            <w:pPr>
              <w:jc w:val="right"/>
              <w:rPr>
                <w:color w:val="000000"/>
                <w:sz w:val="20"/>
                <w:szCs w:val="20"/>
              </w:rPr>
            </w:pPr>
            <w:r w:rsidRPr="0076496A">
              <w:rPr>
                <w:color w:val="000000"/>
                <w:sz w:val="20"/>
                <w:szCs w:val="20"/>
              </w:rPr>
              <w:t>3,119</w:t>
            </w:r>
          </w:p>
        </w:tc>
        <w:tc>
          <w:tcPr>
            <w:tcW w:w="1008" w:type="dxa"/>
            <w:noWrap/>
            <w:vAlign w:val="bottom"/>
            <w:hideMark/>
          </w:tcPr>
          <w:p w14:paraId="19C12478" w14:textId="77777777" w:rsidR="00EA0DAE" w:rsidRPr="0076496A" w:rsidRDefault="00EA0DAE" w:rsidP="00330FA5">
            <w:pPr>
              <w:jc w:val="right"/>
              <w:rPr>
                <w:color w:val="000000"/>
                <w:sz w:val="20"/>
                <w:szCs w:val="20"/>
              </w:rPr>
            </w:pPr>
            <w:r w:rsidRPr="0076496A">
              <w:rPr>
                <w:color w:val="000000"/>
                <w:sz w:val="20"/>
                <w:szCs w:val="20"/>
              </w:rPr>
              <w:t>44</w:t>
            </w:r>
          </w:p>
        </w:tc>
        <w:tc>
          <w:tcPr>
            <w:tcW w:w="1152" w:type="dxa"/>
            <w:noWrap/>
            <w:vAlign w:val="bottom"/>
            <w:hideMark/>
          </w:tcPr>
          <w:p w14:paraId="21A0C4B8" w14:textId="77777777" w:rsidR="00EA0DAE" w:rsidRPr="0076496A" w:rsidRDefault="00EA0DAE" w:rsidP="00330FA5">
            <w:pPr>
              <w:jc w:val="right"/>
              <w:rPr>
                <w:color w:val="000000"/>
                <w:sz w:val="20"/>
                <w:szCs w:val="20"/>
              </w:rPr>
            </w:pPr>
            <w:r w:rsidRPr="0076496A">
              <w:rPr>
                <w:color w:val="000000"/>
                <w:sz w:val="20"/>
                <w:szCs w:val="20"/>
              </w:rPr>
              <w:t>2,211</w:t>
            </w:r>
          </w:p>
        </w:tc>
        <w:tc>
          <w:tcPr>
            <w:tcW w:w="1152" w:type="dxa"/>
            <w:noWrap/>
            <w:vAlign w:val="bottom"/>
            <w:hideMark/>
          </w:tcPr>
          <w:p w14:paraId="2FA7985E" w14:textId="77777777" w:rsidR="00EA0DAE" w:rsidRPr="0076496A" w:rsidRDefault="00EA0DAE" w:rsidP="00330FA5">
            <w:pPr>
              <w:jc w:val="right"/>
              <w:rPr>
                <w:color w:val="000000"/>
                <w:sz w:val="20"/>
                <w:szCs w:val="20"/>
              </w:rPr>
            </w:pPr>
            <w:r w:rsidRPr="0076496A">
              <w:rPr>
                <w:color w:val="000000"/>
                <w:sz w:val="20"/>
                <w:szCs w:val="20"/>
              </w:rPr>
              <w:t>1</w:t>
            </w:r>
          </w:p>
        </w:tc>
        <w:tc>
          <w:tcPr>
            <w:tcW w:w="1008" w:type="dxa"/>
            <w:noWrap/>
            <w:vAlign w:val="bottom"/>
            <w:hideMark/>
          </w:tcPr>
          <w:p w14:paraId="4B8D199A" w14:textId="77777777" w:rsidR="00EA0DAE" w:rsidRPr="0076496A" w:rsidRDefault="00EA0DAE" w:rsidP="00330FA5">
            <w:pPr>
              <w:jc w:val="right"/>
              <w:rPr>
                <w:color w:val="000000"/>
                <w:sz w:val="20"/>
                <w:szCs w:val="20"/>
              </w:rPr>
            </w:pPr>
            <w:r w:rsidRPr="0076496A">
              <w:rPr>
                <w:color w:val="000000"/>
                <w:sz w:val="20"/>
                <w:szCs w:val="20"/>
              </w:rPr>
              <w:t>142</w:t>
            </w:r>
          </w:p>
        </w:tc>
        <w:tc>
          <w:tcPr>
            <w:tcW w:w="1008" w:type="dxa"/>
            <w:noWrap/>
            <w:vAlign w:val="bottom"/>
            <w:hideMark/>
          </w:tcPr>
          <w:p w14:paraId="7F1BFF69" w14:textId="77777777" w:rsidR="00EA0DAE" w:rsidRPr="0076496A" w:rsidRDefault="00EA0DAE" w:rsidP="00330FA5">
            <w:pPr>
              <w:jc w:val="right"/>
              <w:rPr>
                <w:color w:val="000000"/>
                <w:sz w:val="20"/>
                <w:szCs w:val="20"/>
              </w:rPr>
            </w:pPr>
            <w:r w:rsidRPr="0076496A">
              <w:rPr>
                <w:color w:val="000000"/>
                <w:sz w:val="20"/>
                <w:szCs w:val="20"/>
              </w:rPr>
              <w:t>604</w:t>
            </w:r>
          </w:p>
        </w:tc>
        <w:tc>
          <w:tcPr>
            <w:tcW w:w="1008" w:type="dxa"/>
            <w:noWrap/>
            <w:vAlign w:val="bottom"/>
            <w:hideMark/>
          </w:tcPr>
          <w:p w14:paraId="70225082" w14:textId="77777777" w:rsidR="00EA0DAE" w:rsidRPr="0076496A" w:rsidRDefault="00EA0DAE" w:rsidP="00330FA5">
            <w:pPr>
              <w:jc w:val="right"/>
              <w:rPr>
                <w:color w:val="000000"/>
                <w:sz w:val="20"/>
                <w:szCs w:val="20"/>
              </w:rPr>
            </w:pPr>
            <w:r w:rsidRPr="0076496A">
              <w:rPr>
                <w:color w:val="000000"/>
                <w:sz w:val="20"/>
                <w:szCs w:val="20"/>
              </w:rPr>
              <w:t>22</w:t>
            </w:r>
          </w:p>
        </w:tc>
        <w:tc>
          <w:tcPr>
            <w:tcW w:w="1152" w:type="dxa"/>
            <w:noWrap/>
            <w:vAlign w:val="bottom"/>
            <w:hideMark/>
          </w:tcPr>
          <w:p w14:paraId="6F7784AF" w14:textId="77777777" w:rsidR="00EA0DAE" w:rsidRPr="0076496A" w:rsidRDefault="00EA0DAE" w:rsidP="00330FA5">
            <w:pPr>
              <w:jc w:val="right"/>
              <w:rPr>
                <w:color w:val="000000"/>
                <w:sz w:val="20"/>
                <w:szCs w:val="20"/>
              </w:rPr>
            </w:pPr>
            <w:r w:rsidRPr="0076496A">
              <w:rPr>
                <w:color w:val="000000"/>
                <w:sz w:val="20"/>
                <w:szCs w:val="20"/>
              </w:rPr>
              <w:t>994</w:t>
            </w:r>
          </w:p>
        </w:tc>
        <w:tc>
          <w:tcPr>
            <w:tcW w:w="1152" w:type="dxa"/>
            <w:noWrap/>
            <w:vAlign w:val="bottom"/>
            <w:hideMark/>
          </w:tcPr>
          <w:p w14:paraId="572A1859" w14:textId="77777777" w:rsidR="00EA0DAE" w:rsidRPr="0076496A" w:rsidRDefault="00EA0DAE" w:rsidP="00330FA5">
            <w:pPr>
              <w:jc w:val="right"/>
              <w:rPr>
                <w:color w:val="000000"/>
                <w:sz w:val="20"/>
                <w:szCs w:val="20"/>
              </w:rPr>
            </w:pPr>
          </w:p>
        </w:tc>
        <w:tc>
          <w:tcPr>
            <w:tcW w:w="1152" w:type="dxa"/>
            <w:noWrap/>
            <w:vAlign w:val="bottom"/>
            <w:hideMark/>
          </w:tcPr>
          <w:p w14:paraId="04F4E208" w14:textId="77777777" w:rsidR="00EA0DAE" w:rsidRPr="0076496A" w:rsidRDefault="00EA0DAE" w:rsidP="00330FA5">
            <w:pPr>
              <w:jc w:val="right"/>
              <w:rPr>
                <w:color w:val="000000"/>
                <w:sz w:val="20"/>
                <w:szCs w:val="20"/>
              </w:rPr>
            </w:pPr>
            <w:r w:rsidRPr="0076496A">
              <w:rPr>
                <w:color w:val="000000"/>
                <w:sz w:val="20"/>
                <w:szCs w:val="20"/>
              </w:rPr>
              <w:t>53</w:t>
            </w:r>
          </w:p>
        </w:tc>
      </w:tr>
      <w:tr w:rsidR="00EA0DAE" w:rsidRPr="0076496A" w14:paraId="68B5E2DC" w14:textId="77777777" w:rsidTr="00330FA5">
        <w:trPr>
          <w:trHeight w:val="360"/>
          <w:jc w:val="center"/>
        </w:trPr>
        <w:tc>
          <w:tcPr>
            <w:tcW w:w="1152" w:type="dxa"/>
            <w:noWrap/>
            <w:vAlign w:val="center"/>
            <w:hideMark/>
          </w:tcPr>
          <w:p w14:paraId="4BCD6863" w14:textId="77777777" w:rsidR="00EA0DAE" w:rsidRPr="0076496A" w:rsidRDefault="00EA0DAE" w:rsidP="00330FA5">
            <w:pPr>
              <w:jc w:val="right"/>
              <w:rPr>
                <w:color w:val="000000"/>
                <w:sz w:val="20"/>
                <w:szCs w:val="20"/>
              </w:rPr>
            </w:pPr>
            <w:r w:rsidRPr="00F0459D">
              <w:rPr>
                <w:color w:val="000000"/>
                <w:sz w:val="20"/>
                <w:szCs w:val="20"/>
              </w:rPr>
              <w:t>March</w:t>
            </w:r>
          </w:p>
        </w:tc>
        <w:tc>
          <w:tcPr>
            <w:tcW w:w="1152" w:type="dxa"/>
            <w:noWrap/>
            <w:vAlign w:val="bottom"/>
            <w:hideMark/>
          </w:tcPr>
          <w:p w14:paraId="222A73D6" w14:textId="77777777" w:rsidR="00EA0DAE" w:rsidRPr="0076496A" w:rsidRDefault="00EA0DAE" w:rsidP="00330FA5">
            <w:pPr>
              <w:jc w:val="right"/>
              <w:rPr>
                <w:sz w:val="20"/>
                <w:szCs w:val="20"/>
              </w:rPr>
            </w:pPr>
            <w:r w:rsidRPr="0076496A">
              <w:rPr>
                <w:sz w:val="20"/>
                <w:szCs w:val="20"/>
              </w:rPr>
              <w:t>4,567</w:t>
            </w:r>
          </w:p>
        </w:tc>
        <w:tc>
          <w:tcPr>
            <w:tcW w:w="1008" w:type="dxa"/>
            <w:noWrap/>
            <w:vAlign w:val="bottom"/>
            <w:hideMark/>
          </w:tcPr>
          <w:p w14:paraId="51AA925C" w14:textId="77777777" w:rsidR="00EA0DAE" w:rsidRPr="0076496A" w:rsidRDefault="00EA0DAE" w:rsidP="00330FA5">
            <w:pPr>
              <w:jc w:val="right"/>
              <w:rPr>
                <w:color w:val="000000"/>
                <w:sz w:val="20"/>
                <w:szCs w:val="20"/>
              </w:rPr>
            </w:pPr>
            <w:r w:rsidRPr="0076496A">
              <w:rPr>
                <w:color w:val="000000"/>
                <w:sz w:val="20"/>
                <w:szCs w:val="20"/>
              </w:rPr>
              <w:t>2,752</w:t>
            </w:r>
          </w:p>
        </w:tc>
        <w:tc>
          <w:tcPr>
            <w:tcW w:w="1008" w:type="dxa"/>
            <w:noWrap/>
            <w:vAlign w:val="bottom"/>
            <w:hideMark/>
          </w:tcPr>
          <w:p w14:paraId="17BDC76A" w14:textId="77777777" w:rsidR="00EA0DAE" w:rsidRPr="0076496A" w:rsidRDefault="00EA0DAE" w:rsidP="00330FA5">
            <w:pPr>
              <w:jc w:val="right"/>
              <w:rPr>
                <w:color w:val="000000"/>
                <w:sz w:val="20"/>
                <w:szCs w:val="20"/>
              </w:rPr>
            </w:pPr>
            <w:r w:rsidRPr="0076496A">
              <w:rPr>
                <w:color w:val="000000"/>
                <w:sz w:val="20"/>
                <w:szCs w:val="20"/>
              </w:rPr>
              <w:t>113</w:t>
            </w:r>
          </w:p>
        </w:tc>
        <w:tc>
          <w:tcPr>
            <w:tcW w:w="1152" w:type="dxa"/>
            <w:noWrap/>
            <w:vAlign w:val="bottom"/>
            <w:hideMark/>
          </w:tcPr>
          <w:p w14:paraId="6697E7E0" w14:textId="77777777" w:rsidR="00EA0DAE" w:rsidRPr="0076496A" w:rsidRDefault="00EA0DAE" w:rsidP="00330FA5">
            <w:pPr>
              <w:jc w:val="right"/>
              <w:rPr>
                <w:color w:val="000000"/>
                <w:sz w:val="20"/>
                <w:szCs w:val="20"/>
              </w:rPr>
            </w:pPr>
            <w:r w:rsidRPr="0076496A">
              <w:rPr>
                <w:color w:val="000000"/>
                <w:sz w:val="20"/>
                <w:szCs w:val="20"/>
              </w:rPr>
              <w:t>2,756</w:t>
            </w:r>
          </w:p>
        </w:tc>
        <w:tc>
          <w:tcPr>
            <w:tcW w:w="1152" w:type="dxa"/>
            <w:noWrap/>
            <w:vAlign w:val="bottom"/>
            <w:hideMark/>
          </w:tcPr>
          <w:p w14:paraId="6CA76951" w14:textId="77777777" w:rsidR="00EA0DAE" w:rsidRPr="0076496A" w:rsidRDefault="00EA0DAE" w:rsidP="00330FA5">
            <w:pPr>
              <w:jc w:val="right"/>
              <w:rPr>
                <w:color w:val="000000"/>
                <w:sz w:val="20"/>
                <w:szCs w:val="20"/>
              </w:rPr>
            </w:pPr>
            <w:r w:rsidRPr="0076496A">
              <w:rPr>
                <w:color w:val="000000"/>
                <w:sz w:val="20"/>
                <w:szCs w:val="20"/>
              </w:rPr>
              <w:t>1</w:t>
            </w:r>
          </w:p>
        </w:tc>
        <w:tc>
          <w:tcPr>
            <w:tcW w:w="1008" w:type="dxa"/>
            <w:noWrap/>
            <w:vAlign w:val="bottom"/>
            <w:hideMark/>
          </w:tcPr>
          <w:p w14:paraId="6D804CAC" w14:textId="77777777" w:rsidR="00EA0DAE" w:rsidRPr="0076496A" w:rsidRDefault="00EA0DAE" w:rsidP="00330FA5">
            <w:pPr>
              <w:jc w:val="right"/>
              <w:rPr>
                <w:color w:val="000000"/>
                <w:sz w:val="20"/>
                <w:szCs w:val="20"/>
              </w:rPr>
            </w:pPr>
            <w:r w:rsidRPr="0076496A">
              <w:rPr>
                <w:color w:val="000000"/>
                <w:sz w:val="20"/>
                <w:szCs w:val="20"/>
              </w:rPr>
              <w:t>161</w:t>
            </w:r>
          </w:p>
        </w:tc>
        <w:tc>
          <w:tcPr>
            <w:tcW w:w="1008" w:type="dxa"/>
            <w:noWrap/>
            <w:vAlign w:val="bottom"/>
            <w:hideMark/>
          </w:tcPr>
          <w:p w14:paraId="6E0A5340" w14:textId="77777777" w:rsidR="00EA0DAE" w:rsidRPr="0076496A" w:rsidRDefault="00EA0DAE" w:rsidP="00330FA5">
            <w:pPr>
              <w:jc w:val="right"/>
              <w:rPr>
                <w:color w:val="000000"/>
                <w:sz w:val="20"/>
                <w:szCs w:val="20"/>
              </w:rPr>
            </w:pPr>
            <w:r w:rsidRPr="0076496A">
              <w:rPr>
                <w:color w:val="000000"/>
                <w:sz w:val="20"/>
                <w:szCs w:val="20"/>
              </w:rPr>
              <w:t>929</w:t>
            </w:r>
          </w:p>
        </w:tc>
        <w:tc>
          <w:tcPr>
            <w:tcW w:w="1008" w:type="dxa"/>
            <w:noWrap/>
            <w:vAlign w:val="bottom"/>
            <w:hideMark/>
          </w:tcPr>
          <w:p w14:paraId="1D28A654" w14:textId="77777777" w:rsidR="00EA0DAE" w:rsidRPr="0076496A" w:rsidRDefault="00EA0DAE" w:rsidP="00330FA5">
            <w:pPr>
              <w:jc w:val="right"/>
              <w:rPr>
                <w:color w:val="000000"/>
                <w:sz w:val="20"/>
                <w:szCs w:val="20"/>
              </w:rPr>
            </w:pPr>
            <w:r w:rsidRPr="0076496A">
              <w:rPr>
                <w:color w:val="000000"/>
                <w:sz w:val="20"/>
                <w:szCs w:val="20"/>
              </w:rPr>
              <w:t>55</w:t>
            </w:r>
          </w:p>
        </w:tc>
        <w:tc>
          <w:tcPr>
            <w:tcW w:w="1152" w:type="dxa"/>
            <w:noWrap/>
            <w:vAlign w:val="bottom"/>
            <w:hideMark/>
          </w:tcPr>
          <w:p w14:paraId="3B81A388" w14:textId="77777777" w:rsidR="00EA0DAE" w:rsidRPr="0076496A" w:rsidRDefault="00EA0DAE" w:rsidP="00330FA5">
            <w:pPr>
              <w:jc w:val="right"/>
              <w:rPr>
                <w:color w:val="000000"/>
                <w:sz w:val="20"/>
                <w:szCs w:val="20"/>
              </w:rPr>
            </w:pPr>
            <w:r w:rsidRPr="0076496A">
              <w:rPr>
                <w:color w:val="000000"/>
                <w:sz w:val="20"/>
                <w:szCs w:val="20"/>
              </w:rPr>
              <w:t>984</w:t>
            </w:r>
          </w:p>
        </w:tc>
        <w:tc>
          <w:tcPr>
            <w:tcW w:w="1152" w:type="dxa"/>
            <w:noWrap/>
            <w:vAlign w:val="bottom"/>
            <w:hideMark/>
          </w:tcPr>
          <w:p w14:paraId="776B6907" w14:textId="77777777" w:rsidR="00EA0DAE" w:rsidRPr="0076496A" w:rsidRDefault="00EA0DAE" w:rsidP="00330FA5">
            <w:pPr>
              <w:jc w:val="right"/>
              <w:rPr>
                <w:color w:val="000000"/>
                <w:sz w:val="20"/>
                <w:szCs w:val="20"/>
              </w:rPr>
            </w:pPr>
          </w:p>
        </w:tc>
        <w:tc>
          <w:tcPr>
            <w:tcW w:w="1152" w:type="dxa"/>
            <w:noWrap/>
            <w:vAlign w:val="bottom"/>
            <w:hideMark/>
          </w:tcPr>
          <w:p w14:paraId="6EA91C77" w14:textId="77777777" w:rsidR="00EA0DAE" w:rsidRPr="0076496A" w:rsidRDefault="00EA0DAE" w:rsidP="00330FA5">
            <w:pPr>
              <w:jc w:val="right"/>
              <w:rPr>
                <w:color w:val="000000"/>
                <w:sz w:val="20"/>
                <w:szCs w:val="20"/>
              </w:rPr>
            </w:pPr>
            <w:r w:rsidRPr="0076496A">
              <w:rPr>
                <w:color w:val="000000"/>
                <w:sz w:val="20"/>
                <w:szCs w:val="20"/>
              </w:rPr>
              <w:t>34</w:t>
            </w:r>
          </w:p>
        </w:tc>
      </w:tr>
      <w:tr w:rsidR="00EA0DAE" w:rsidRPr="0076496A" w14:paraId="68242270" w14:textId="77777777" w:rsidTr="00330FA5">
        <w:trPr>
          <w:trHeight w:val="360"/>
          <w:jc w:val="center"/>
        </w:trPr>
        <w:tc>
          <w:tcPr>
            <w:tcW w:w="1152" w:type="dxa"/>
            <w:noWrap/>
            <w:vAlign w:val="center"/>
            <w:hideMark/>
          </w:tcPr>
          <w:p w14:paraId="24CD05D7" w14:textId="77777777" w:rsidR="00EA0DAE" w:rsidRPr="0076496A" w:rsidRDefault="00EA0DAE" w:rsidP="00330FA5">
            <w:pPr>
              <w:jc w:val="right"/>
              <w:rPr>
                <w:color w:val="000000"/>
                <w:sz w:val="20"/>
                <w:szCs w:val="20"/>
              </w:rPr>
            </w:pPr>
            <w:r w:rsidRPr="00F0459D">
              <w:rPr>
                <w:color w:val="000000"/>
                <w:sz w:val="20"/>
                <w:szCs w:val="20"/>
              </w:rPr>
              <w:t>April</w:t>
            </w:r>
          </w:p>
        </w:tc>
        <w:tc>
          <w:tcPr>
            <w:tcW w:w="1152" w:type="dxa"/>
            <w:noWrap/>
            <w:vAlign w:val="bottom"/>
            <w:hideMark/>
          </w:tcPr>
          <w:p w14:paraId="6865BC81" w14:textId="77777777" w:rsidR="00EA0DAE" w:rsidRPr="0076496A" w:rsidRDefault="00EA0DAE" w:rsidP="00330FA5">
            <w:pPr>
              <w:jc w:val="right"/>
              <w:rPr>
                <w:sz w:val="20"/>
                <w:szCs w:val="20"/>
              </w:rPr>
            </w:pPr>
            <w:r w:rsidRPr="0076496A">
              <w:rPr>
                <w:sz w:val="20"/>
                <w:szCs w:val="20"/>
              </w:rPr>
              <w:t>4,499</w:t>
            </w:r>
          </w:p>
        </w:tc>
        <w:tc>
          <w:tcPr>
            <w:tcW w:w="1008" w:type="dxa"/>
            <w:noWrap/>
            <w:vAlign w:val="bottom"/>
            <w:hideMark/>
          </w:tcPr>
          <w:p w14:paraId="21FD91EF" w14:textId="77777777" w:rsidR="00EA0DAE" w:rsidRPr="0076496A" w:rsidRDefault="00EA0DAE" w:rsidP="00330FA5">
            <w:pPr>
              <w:jc w:val="right"/>
              <w:rPr>
                <w:color w:val="000000"/>
                <w:sz w:val="20"/>
                <w:szCs w:val="20"/>
              </w:rPr>
            </w:pPr>
            <w:r w:rsidRPr="0076496A">
              <w:rPr>
                <w:color w:val="000000"/>
                <w:sz w:val="20"/>
                <w:szCs w:val="20"/>
              </w:rPr>
              <w:t>2,515</w:t>
            </w:r>
          </w:p>
        </w:tc>
        <w:tc>
          <w:tcPr>
            <w:tcW w:w="1008" w:type="dxa"/>
            <w:noWrap/>
            <w:vAlign w:val="bottom"/>
            <w:hideMark/>
          </w:tcPr>
          <w:p w14:paraId="17D434F9" w14:textId="77777777" w:rsidR="00EA0DAE" w:rsidRPr="0076496A" w:rsidRDefault="00EA0DAE" w:rsidP="00330FA5">
            <w:pPr>
              <w:jc w:val="right"/>
              <w:rPr>
                <w:color w:val="000000"/>
                <w:sz w:val="20"/>
                <w:szCs w:val="20"/>
              </w:rPr>
            </w:pPr>
            <w:r w:rsidRPr="0076496A">
              <w:rPr>
                <w:color w:val="000000"/>
                <w:sz w:val="20"/>
                <w:szCs w:val="20"/>
              </w:rPr>
              <w:t>61</w:t>
            </w:r>
          </w:p>
        </w:tc>
        <w:tc>
          <w:tcPr>
            <w:tcW w:w="1152" w:type="dxa"/>
            <w:noWrap/>
            <w:vAlign w:val="bottom"/>
            <w:hideMark/>
          </w:tcPr>
          <w:p w14:paraId="4301024F" w14:textId="77777777" w:rsidR="00EA0DAE" w:rsidRPr="0076496A" w:rsidRDefault="00EA0DAE" w:rsidP="00330FA5">
            <w:pPr>
              <w:jc w:val="right"/>
              <w:rPr>
                <w:color w:val="000000"/>
                <w:sz w:val="20"/>
                <w:szCs w:val="20"/>
              </w:rPr>
            </w:pPr>
            <w:r w:rsidRPr="0076496A">
              <w:rPr>
                <w:color w:val="000000"/>
                <w:sz w:val="20"/>
                <w:szCs w:val="20"/>
              </w:rPr>
              <w:t>3,152</w:t>
            </w:r>
          </w:p>
        </w:tc>
        <w:tc>
          <w:tcPr>
            <w:tcW w:w="1152" w:type="dxa"/>
            <w:noWrap/>
            <w:vAlign w:val="bottom"/>
            <w:hideMark/>
          </w:tcPr>
          <w:p w14:paraId="18C25FFA" w14:textId="77777777" w:rsidR="00EA0DAE" w:rsidRPr="0076496A" w:rsidRDefault="00EA0DAE" w:rsidP="00330FA5">
            <w:pPr>
              <w:jc w:val="right"/>
              <w:rPr>
                <w:color w:val="000000"/>
                <w:sz w:val="20"/>
                <w:szCs w:val="20"/>
              </w:rPr>
            </w:pPr>
            <w:r w:rsidRPr="0076496A">
              <w:rPr>
                <w:color w:val="000000"/>
                <w:sz w:val="20"/>
                <w:szCs w:val="20"/>
              </w:rPr>
              <w:t>3</w:t>
            </w:r>
          </w:p>
        </w:tc>
        <w:tc>
          <w:tcPr>
            <w:tcW w:w="1008" w:type="dxa"/>
            <w:noWrap/>
            <w:vAlign w:val="bottom"/>
            <w:hideMark/>
          </w:tcPr>
          <w:p w14:paraId="73E8B409" w14:textId="77777777" w:rsidR="00EA0DAE" w:rsidRPr="0076496A" w:rsidRDefault="00EA0DAE" w:rsidP="00330FA5">
            <w:pPr>
              <w:jc w:val="right"/>
              <w:rPr>
                <w:color w:val="000000"/>
                <w:sz w:val="20"/>
                <w:szCs w:val="20"/>
              </w:rPr>
            </w:pPr>
            <w:r w:rsidRPr="0076496A">
              <w:rPr>
                <w:color w:val="000000"/>
                <w:sz w:val="20"/>
                <w:szCs w:val="20"/>
              </w:rPr>
              <w:t>150</w:t>
            </w:r>
          </w:p>
        </w:tc>
        <w:tc>
          <w:tcPr>
            <w:tcW w:w="1008" w:type="dxa"/>
            <w:noWrap/>
            <w:vAlign w:val="bottom"/>
            <w:hideMark/>
          </w:tcPr>
          <w:p w14:paraId="414FC2A4" w14:textId="77777777" w:rsidR="00EA0DAE" w:rsidRPr="0076496A" w:rsidRDefault="00EA0DAE" w:rsidP="00330FA5">
            <w:pPr>
              <w:jc w:val="right"/>
              <w:rPr>
                <w:color w:val="000000"/>
                <w:sz w:val="20"/>
                <w:szCs w:val="20"/>
              </w:rPr>
            </w:pPr>
            <w:r w:rsidRPr="0076496A">
              <w:rPr>
                <w:color w:val="000000"/>
                <w:sz w:val="20"/>
                <w:szCs w:val="20"/>
              </w:rPr>
              <w:t>889</w:t>
            </w:r>
          </w:p>
        </w:tc>
        <w:tc>
          <w:tcPr>
            <w:tcW w:w="1008" w:type="dxa"/>
            <w:noWrap/>
            <w:vAlign w:val="bottom"/>
            <w:hideMark/>
          </w:tcPr>
          <w:p w14:paraId="2BEAF3B5" w14:textId="77777777" w:rsidR="00EA0DAE" w:rsidRPr="0076496A" w:rsidRDefault="00EA0DAE" w:rsidP="00330FA5">
            <w:pPr>
              <w:jc w:val="right"/>
              <w:rPr>
                <w:color w:val="000000"/>
                <w:sz w:val="20"/>
                <w:szCs w:val="20"/>
              </w:rPr>
            </w:pPr>
            <w:r w:rsidRPr="0076496A">
              <w:rPr>
                <w:color w:val="000000"/>
                <w:sz w:val="20"/>
                <w:szCs w:val="20"/>
              </w:rPr>
              <w:t>24</w:t>
            </w:r>
          </w:p>
        </w:tc>
        <w:tc>
          <w:tcPr>
            <w:tcW w:w="1152" w:type="dxa"/>
            <w:noWrap/>
            <w:vAlign w:val="bottom"/>
            <w:hideMark/>
          </w:tcPr>
          <w:p w14:paraId="6F943055" w14:textId="77777777" w:rsidR="00EA0DAE" w:rsidRPr="0076496A" w:rsidRDefault="00EA0DAE" w:rsidP="00330FA5">
            <w:pPr>
              <w:jc w:val="right"/>
              <w:rPr>
                <w:color w:val="000000"/>
                <w:sz w:val="20"/>
                <w:szCs w:val="20"/>
              </w:rPr>
            </w:pPr>
            <w:r w:rsidRPr="0076496A">
              <w:rPr>
                <w:color w:val="000000"/>
                <w:sz w:val="20"/>
                <w:szCs w:val="20"/>
              </w:rPr>
              <w:t>969</w:t>
            </w:r>
          </w:p>
        </w:tc>
        <w:tc>
          <w:tcPr>
            <w:tcW w:w="1152" w:type="dxa"/>
            <w:noWrap/>
            <w:vAlign w:val="bottom"/>
            <w:hideMark/>
          </w:tcPr>
          <w:p w14:paraId="230F14F5" w14:textId="77777777" w:rsidR="00EA0DAE" w:rsidRPr="0076496A" w:rsidRDefault="00EA0DAE" w:rsidP="00330FA5">
            <w:pPr>
              <w:jc w:val="right"/>
              <w:rPr>
                <w:color w:val="000000"/>
                <w:sz w:val="20"/>
                <w:szCs w:val="20"/>
              </w:rPr>
            </w:pPr>
          </w:p>
        </w:tc>
        <w:tc>
          <w:tcPr>
            <w:tcW w:w="1152" w:type="dxa"/>
            <w:noWrap/>
            <w:vAlign w:val="bottom"/>
            <w:hideMark/>
          </w:tcPr>
          <w:p w14:paraId="14A3BA06" w14:textId="77777777" w:rsidR="00EA0DAE" w:rsidRPr="0076496A" w:rsidRDefault="00EA0DAE" w:rsidP="00330FA5">
            <w:pPr>
              <w:jc w:val="right"/>
              <w:rPr>
                <w:color w:val="000000"/>
                <w:sz w:val="20"/>
                <w:szCs w:val="20"/>
              </w:rPr>
            </w:pPr>
            <w:r w:rsidRPr="0076496A">
              <w:rPr>
                <w:color w:val="000000"/>
                <w:sz w:val="20"/>
                <w:szCs w:val="20"/>
              </w:rPr>
              <w:t>17</w:t>
            </w:r>
          </w:p>
        </w:tc>
      </w:tr>
      <w:tr w:rsidR="00EA0DAE" w:rsidRPr="0076496A" w14:paraId="4A8C05F6" w14:textId="77777777" w:rsidTr="00330FA5">
        <w:trPr>
          <w:trHeight w:val="360"/>
          <w:jc w:val="center"/>
        </w:trPr>
        <w:tc>
          <w:tcPr>
            <w:tcW w:w="1152" w:type="dxa"/>
            <w:noWrap/>
            <w:vAlign w:val="center"/>
            <w:hideMark/>
          </w:tcPr>
          <w:p w14:paraId="4D4A0D9C" w14:textId="77777777" w:rsidR="00EA0DAE" w:rsidRPr="0076496A" w:rsidRDefault="00EA0DAE" w:rsidP="00330FA5">
            <w:pPr>
              <w:jc w:val="right"/>
              <w:rPr>
                <w:color w:val="000000"/>
                <w:sz w:val="20"/>
                <w:szCs w:val="20"/>
              </w:rPr>
            </w:pPr>
            <w:r w:rsidRPr="00F0459D">
              <w:rPr>
                <w:color w:val="000000"/>
                <w:sz w:val="20"/>
                <w:szCs w:val="20"/>
              </w:rPr>
              <w:t>May</w:t>
            </w:r>
          </w:p>
        </w:tc>
        <w:tc>
          <w:tcPr>
            <w:tcW w:w="1152" w:type="dxa"/>
            <w:noWrap/>
            <w:vAlign w:val="bottom"/>
            <w:hideMark/>
          </w:tcPr>
          <w:p w14:paraId="2CF8FB3B" w14:textId="77777777" w:rsidR="00EA0DAE" w:rsidRPr="0076496A" w:rsidRDefault="00EA0DAE" w:rsidP="00330FA5">
            <w:pPr>
              <w:jc w:val="right"/>
              <w:rPr>
                <w:sz w:val="20"/>
                <w:szCs w:val="20"/>
              </w:rPr>
            </w:pPr>
            <w:r w:rsidRPr="0076496A">
              <w:rPr>
                <w:sz w:val="20"/>
                <w:szCs w:val="20"/>
              </w:rPr>
              <w:t>5,258</w:t>
            </w:r>
          </w:p>
        </w:tc>
        <w:tc>
          <w:tcPr>
            <w:tcW w:w="1008" w:type="dxa"/>
            <w:noWrap/>
            <w:vAlign w:val="bottom"/>
            <w:hideMark/>
          </w:tcPr>
          <w:p w14:paraId="66CACCF0" w14:textId="77777777" w:rsidR="00EA0DAE" w:rsidRPr="0076496A" w:rsidRDefault="00EA0DAE" w:rsidP="00330FA5">
            <w:pPr>
              <w:jc w:val="right"/>
              <w:rPr>
                <w:color w:val="000000"/>
                <w:sz w:val="20"/>
                <w:szCs w:val="20"/>
              </w:rPr>
            </w:pPr>
            <w:r w:rsidRPr="0076496A">
              <w:rPr>
                <w:color w:val="000000"/>
                <w:sz w:val="20"/>
                <w:szCs w:val="20"/>
              </w:rPr>
              <w:t>2,675</w:t>
            </w:r>
          </w:p>
        </w:tc>
        <w:tc>
          <w:tcPr>
            <w:tcW w:w="1008" w:type="dxa"/>
            <w:noWrap/>
            <w:vAlign w:val="bottom"/>
            <w:hideMark/>
          </w:tcPr>
          <w:p w14:paraId="0D251079" w14:textId="77777777" w:rsidR="00EA0DAE" w:rsidRPr="0076496A" w:rsidRDefault="00EA0DAE" w:rsidP="00330FA5">
            <w:pPr>
              <w:jc w:val="right"/>
              <w:rPr>
                <w:color w:val="000000"/>
                <w:sz w:val="20"/>
                <w:szCs w:val="20"/>
              </w:rPr>
            </w:pPr>
            <w:r w:rsidRPr="0076496A">
              <w:rPr>
                <w:color w:val="000000"/>
                <w:sz w:val="20"/>
                <w:szCs w:val="20"/>
              </w:rPr>
              <w:t>70</w:t>
            </w:r>
          </w:p>
        </w:tc>
        <w:tc>
          <w:tcPr>
            <w:tcW w:w="1152" w:type="dxa"/>
            <w:noWrap/>
            <w:vAlign w:val="bottom"/>
            <w:hideMark/>
          </w:tcPr>
          <w:p w14:paraId="61F59A0B" w14:textId="77777777" w:rsidR="00EA0DAE" w:rsidRPr="0076496A" w:rsidRDefault="00EA0DAE" w:rsidP="00330FA5">
            <w:pPr>
              <w:jc w:val="right"/>
              <w:rPr>
                <w:color w:val="000000"/>
                <w:sz w:val="20"/>
                <w:szCs w:val="20"/>
              </w:rPr>
            </w:pPr>
            <w:r w:rsidRPr="0076496A">
              <w:rPr>
                <w:color w:val="000000"/>
                <w:sz w:val="20"/>
                <w:szCs w:val="20"/>
              </w:rPr>
              <w:t>3,501</w:t>
            </w:r>
          </w:p>
        </w:tc>
        <w:tc>
          <w:tcPr>
            <w:tcW w:w="1152" w:type="dxa"/>
            <w:noWrap/>
            <w:vAlign w:val="bottom"/>
            <w:hideMark/>
          </w:tcPr>
          <w:p w14:paraId="262378A8" w14:textId="77777777" w:rsidR="00EA0DAE" w:rsidRPr="0076496A" w:rsidRDefault="00EA0DAE" w:rsidP="00330FA5">
            <w:pPr>
              <w:jc w:val="right"/>
              <w:rPr>
                <w:color w:val="000000"/>
                <w:sz w:val="20"/>
                <w:szCs w:val="20"/>
              </w:rPr>
            </w:pPr>
            <w:r w:rsidRPr="0076496A">
              <w:rPr>
                <w:color w:val="000000"/>
                <w:sz w:val="20"/>
                <w:szCs w:val="20"/>
              </w:rPr>
              <w:t>1</w:t>
            </w:r>
          </w:p>
        </w:tc>
        <w:tc>
          <w:tcPr>
            <w:tcW w:w="1008" w:type="dxa"/>
            <w:noWrap/>
            <w:vAlign w:val="bottom"/>
            <w:hideMark/>
          </w:tcPr>
          <w:p w14:paraId="39D884A5" w14:textId="77777777" w:rsidR="00EA0DAE" w:rsidRPr="0076496A" w:rsidRDefault="00EA0DAE" w:rsidP="00330FA5">
            <w:pPr>
              <w:jc w:val="right"/>
              <w:rPr>
                <w:color w:val="000000"/>
                <w:sz w:val="20"/>
                <w:szCs w:val="20"/>
              </w:rPr>
            </w:pPr>
            <w:r w:rsidRPr="0076496A">
              <w:rPr>
                <w:color w:val="000000"/>
                <w:sz w:val="20"/>
                <w:szCs w:val="20"/>
              </w:rPr>
              <w:t>208</w:t>
            </w:r>
          </w:p>
        </w:tc>
        <w:tc>
          <w:tcPr>
            <w:tcW w:w="1008" w:type="dxa"/>
            <w:noWrap/>
            <w:vAlign w:val="bottom"/>
            <w:hideMark/>
          </w:tcPr>
          <w:p w14:paraId="42658FF3" w14:textId="77777777" w:rsidR="00EA0DAE" w:rsidRPr="0076496A" w:rsidRDefault="00EA0DAE" w:rsidP="00330FA5">
            <w:pPr>
              <w:jc w:val="right"/>
              <w:rPr>
                <w:color w:val="000000"/>
                <w:sz w:val="20"/>
                <w:szCs w:val="20"/>
              </w:rPr>
            </w:pPr>
            <w:r w:rsidRPr="0076496A">
              <w:rPr>
                <w:color w:val="000000"/>
                <w:sz w:val="20"/>
                <w:szCs w:val="20"/>
              </w:rPr>
              <w:t>1,035</w:t>
            </w:r>
          </w:p>
        </w:tc>
        <w:tc>
          <w:tcPr>
            <w:tcW w:w="1008" w:type="dxa"/>
            <w:noWrap/>
            <w:vAlign w:val="bottom"/>
            <w:hideMark/>
          </w:tcPr>
          <w:p w14:paraId="4D50273B" w14:textId="77777777" w:rsidR="00EA0DAE" w:rsidRPr="0076496A" w:rsidRDefault="00EA0DAE" w:rsidP="00330FA5">
            <w:pPr>
              <w:jc w:val="right"/>
              <w:rPr>
                <w:color w:val="000000"/>
                <w:sz w:val="20"/>
                <w:szCs w:val="20"/>
              </w:rPr>
            </w:pPr>
            <w:r w:rsidRPr="0076496A">
              <w:rPr>
                <w:color w:val="000000"/>
                <w:sz w:val="20"/>
                <w:szCs w:val="20"/>
              </w:rPr>
              <w:t>36</w:t>
            </w:r>
          </w:p>
        </w:tc>
        <w:tc>
          <w:tcPr>
            <w:tcW w:w="1152" w:type="dxa"/>
            <w:noWrap/>
            <w:vAlign w:val="bottom"/>
            <w:hideMark/>
          </w:tcPr>
          <w:p w14:paraId="16FDE6FD" w14:textId="77777777" w:rsidR="00EA0DAE" w:rsidRPr="0076496A" w:rsidRDefault="00EA0DAE" w:rsidP="00330FA5">
            <w:pPr>
              <w:jc w:val="right"/>
              <w:rPr>
                <w:color w:val="000000"/>
                <w:sz w:val="20"/>
                <w:szCs w:val="20"/>
              </w:rPr>
            </w:pPr>
            <w:r w:rsidRPr="0076496A">
              <w:rPr>
                <w:color w:val="000000"/>
                <w:sz w:val="20"/>
                <w:szCs w:val="20"/>
              </w:rPr>
              <w:t>1,114</w:t>
            </w:r>
          </w:p>
        </w:tc>
        <w:tc>
          <w:tcPr>
            <w:tcW w:w="1152" w:type="dxa"/>
            <w:noWrap/>
            <w:vAlign w:val="bottom"/>
            <w:hideMark/>
          </w:tcPr>
          <w:p w14:paraId="2593489C" w14:textId="77777777" w:rsidR="00EA0DAE" w:rsidRPr="0076496A" w:rsidRDefault="00EA0DAE" w:rsidP="00330FA5">
            <w:pPr>
              <w:jc w:val="right"/>
              <w:rPr>
                <w:color w:val="000000"/>
                <w:sz w:val="20"/>
                <w:szCs w:val="20"/>
              </w:rPr>
            </w:pPr>
          </w:p>
        </w:tc>
        <w:tc>
          <w:tcPr>
            <w:tcW w:w="1152" w:type="dxa"/>
            <w:noWrap/>
            <w:vAlign w:val="bottom"/>
            <w:hideMark/>
          </w:tcPr>
          <w:p w14:paraId="1E555434" w14:textId="77777777" w:rsidR="00EA0DAE" w:rsidRPr="0076496A" w:rsidRDefault="00EA0DAE" w:rsidP="00330FA5">
            <w:pPr>
              <w:jc w:val="right"/>
              <w:rPr>
                <w:color w:val="000000"/>
                <w:sz w:val="20"/>
                <w:szCs w:val="20"/>
              </w:rPr>
            </w:pPr>
            <w:r w:rsidRPr="0076496A">
              <w:rPr>
                <w:color w:val="000000"/>
                <w:sz w:val="20"/>
                <w:szCs w:val="20"/>
              </w:rPr>
              <w:t>34</w:t>
            </w:r>
          </w:p>
        </w:tc>
      </w:tr>
      <w:tr w:rsidR="00EA0DAE" w:rsidRPr="0076496A" w14:paraId="2C3B9ACA" w14:textId="77777777" w:rsidTr="00330FA5">
        <w:trPr>
          <w:trHeight w:val="360"/>
          <w:jc w:val="center"/>
        </w:trPr>
        <w:tc>
          <w:tcPr>
            <w:tcW w:w="1152" w:type="dxa"/>
            <w:noWrap/>
            <w:vAlign w:val="center"/>
            <w:hideMark/>
          </w:tcPr>
          <w:p w14:paraId="78CD9B9C" w14:textId="77777777" w:rsidR="00EA0DAE" w:rsidRPr="0076496A" w:rsidRDefault="00EA0DAE" w:rsidP="00330FA5">
            <w:pPr>
              <w:jc w:val="right"/>
              <w:rPr>
                <w:color w:val="000000"/>
                <w:sz w:val="20"/>
                <w:szCs w:val="20"/>
              </w:rPr>
            </w:pPr>
            <w:r w:rsidRPr="00F0459D">
              <w:rPr>
                <w:color w:val="000000"/>
                <w:sz w:val="20"/>
                <w:szCs w:val="20"/>
              </w:rPr>
              <w:t>June</w:t>
            </w:r>
          </w:p>
        </w:tc>
        <w:tc>
          <w:tcPr>
            <w:tcW w:w="1152" w:type="dxa"/>
            <w:noWrap/>
            <w:vAlign w:val="bottom"/>
            <w:hideMark/>
          </w:tcPr>
          <w:p w14:paraId="02D7A96F" w14:textId="77777777" w:rsidR="00EA0DAE" w:rsidRPr="0076496A" w:rsidRDefault="00EA0DAE" w:rsidP="00330FA5">
            <w:pPr>
              <w:jc w:val="right"/>
              <w:rPr>
                <w:sz w:val="20"/>
                <w:szCs w:val="20"/>
              </w:rPr>
            </w:pPr>
            <w:r w:rsidRPr="0076496A">
              <w:rPr>
                <w:sz w:val="20"/>
                <w:szCs w:val="20"/>
              </w:rPr>
              <w:t>4,200</w:t>
            </w:r>
          </w:p>
        </w:tc>
        <w:tc>
          <w:tcPr>
            <w:tcW w:w="1008" w:type="dxa"/>
            <w:noWrap/>
            <w:vAlign w:val="bottom"/>
            <w:hideMark/>
          </w:tcPr>
          <w:p w14:paraId="268BC13F" w14:textId="77777777" w:rsidR="00EA0DAE" w:rsidRPr="0076496A" w:rsidRDefault="00EA0DAE" w:rsidP="00330FA5">
            <w:pPr>
              <w:jc w:val="right"/>
              <w:rPr>
                <w:color w:val="000000"/>
                <w:sz w:val="20"/>
                <w:szCs w:val="20"/>
              </w:rPr>
            </w:pPr>
            <w:r w:rsidRPr="0076496A">
              <w:rPr>
                <w:color w:val="000000"/>
                <w:sz w:val="20"/>
                <w:szCs w:val="20"/>
              </w:rPr>
              <w:t>3,113</w:t>
            </w:r>
          </w:p>
        </w:tc>
        <w:tc>
          <w:tcPr>
            <w:tcW w:w="1008" w:type="dxa"/>
            <w:noWrap/>
            <w:vAlign w:val="bottom"/>
            <w:hideMark/>
          </w:tcPr>
          <w:p w14:paraId="5A815106" w14:textId="77777777" w:rsidR="00EA0DAE" w:rsidRPr="0076496A" w:rsidRDefault="00EA0DAE" w:rsidP="00330FA5">
            <w:pPr>
              <w:jc w:val="right"/>
              <w:rPr>
                <w:color w:val="000000"/>
                <w:sz w:val="20"/>
                <w:szCs w:val="20"/>
              </w:rPr>
            </w:pPr>
            <w:r w:rsidRPr="0076496A">
              <w:rPr>
                <w:color w:val="000000"/>
                <w:sz w:val="20"/>
                <w:szCs w:val="20"/>
              </w:rPr>
              <w:t>87</w:t>
            </w:r>
          </w:p>
        </w:tc>
        <w:tc>
          <w:tcPr>
            <w:tcW w:w="1152" w:type="dxa"/>
            <w:noWrap/>
            <w:vAlign w:val="bottom"/>
            <w:hideMark/>
          </w:tcPr>
          <w:p w14:paraId="2E0E3A6F" w14:textId="77777777" w:rsidR="00EA0DAE" w:rsidRPr="0076496A" w:rsidRDefault="00EA0DAE" w:rsidP="00330FA5">
            <w:pPr>
              <w:jc w:val="right"/>
              <w:rPr>
                <w:color w:val="000000"/>
                <w:sz w:val="20"/>
                <w:szCs w:val="20"/>
              </w:rPr>
            </w:pPr>
            <w:r w:rsidRPr="0076496A">
              <w:rPr>
                <w:color w:val="000000"/>
                <w:sz w:val="20"/>
                <w:szCs w:val="20"/>
              </w:rPr>
              <w:t>3,188</w:t>
            </w:r>
          </w:p>
        </w:tc>
        <w:tc>
          <w:tcPr>
            <w:tcW w:w="1152" w:type="dxa"/>
            <w:noWrap/>
            <w:vAlign w:val="bottom"/>
            <w:hideMark/>
          </w:tcPr>
          <w:p w14:paraId="72E47356" w14:textId="77777777" w:rsidR="00EA0DAE" w:rsidRPr="0076496A" w:rsidRDefault="00EA0DAE" w:rsidP="00330FA5">
            <w:pPr>
              <w:jc w:val="right"/>
              <w:rPr>
                <w:color w:val="000000"/>
                <w:sz w:val="20"/>
                <w:szCs w:val="20"/>
              </w:rPr>
            </w:pPr>
            <w:r w:rsidRPr="0076496A">
              <w:rPr>
                <w:color w:val="000000"/>
                <w:sz w:val="20"/>
                <w:szCs w:val="20"/>
              </w:rPr>
              <w:t>5</w:t>
            </w:r>
          </w:p>
        </w:tc>
        <w:tc>
          <w:tcPr>
            <w:tcW w:w="1008" w:type="dxa"/>
            <w:noWrap/>
            <w:vAlign w:val="bottom"/>
            <w:hideMark/>
          </w:tcPr>
          <w:p w14:paraId="4129A13B" w14:textId="77777777" w:rsidR="00EA0DAE" w:rsidRPr="0076496A" w:rsidRDefault="00EA0DAE" w:rsidP="00330FA5">
            <w:pPr>
              <w:jc w:val="right"/>
              <w:rPr>
                <w:color w:val="000000"/>
                <w:sz w:val="20"/>
                <w:szCs w:val="20"/>
              </w:rPr>
            </w:pPr>
            <w:r w:rsidRPr="0076496A">
              <w:rPr>
                <w:color w:val="000000"/>
                <w:sz w:val="20"/>
                <w:szCs w:val="20"/>
              </w:rPr>
              <w:t>145</w:t>
            </w:r>
          </w:p>
        </w:tc>
        <w:tc>
          <w:tcPr>
            <w:tcW w:w="1008" w:type="dxa"/>
            <w:noWrap/>
            <w:vAlign w:val="bottom"/>
            <w:hideMark/>
          </w:tcPr>
          <w:p w14:paraId="751B18FD" w14:textId="77777777" w:rsidR="00EA0DAE" w:rsidRPr="0076496A" w:rsidRDefault="00EA0DAE" w:rsidP="00330FA5">
            <w:pPr>
              <w:jc w:val="right"/>
              <w:rPr>
                <w:color w:val="000000"/>
                <w:sz w:val="20"/>
                <w:szCs w:val="20"/>
              </w:rPr>
            </w:pPr>
            <w:r w:rsidRPr="0076496A">
              <w:rPr>
                <w:color w:val="000000"/>
                <w:sz w:val="20"/>
                <w:szCs w:val="20"/>
              </w:rPr>
              <w:t>1,151</w:t>
            </w:r>
          </w:p>
        </w:tc>
        <w:tc>
          <w:tcPr>
            <w:tcW w:w="1008" w:type="dxa"/>
            <w:noWrap/>
            <w:vAlign w:val="bottom"/>
            <w:hideMark/>
          </w:tcPr>
          <w:p w14:paraId="2B9AA9D5" w14:textId="77777777" w:rsidR="00EA0DAE" w:rsidRPr="0076496A" w:rsidRDefault="00EA0DAE" w:rsidP="00330FA5">
            <w:pPr>
              <w:jc w:val="right"/>
              <w:rPr>
                <w:color w:val="000000"/>
                <w:sz w:val="20"/>
                <w:szCs w:val="20"/>
              </w:rPr>
            </w:pPr>
            <w:r w:rsidRPr="0076496A">
              <w:rPr>
                <w:color w:val="000000"/>
                <w:sz w:val="20"/>
                <w:szCs w:val="20"/>
              </w:rPr>
              <w:t>55</w:t>
            </w:r>
          </w:p>
        </w:tc>
        <w:tc>
          <w:tcPr>
            <w:tcW w:w="1152" w:type="dxa"/>
            <w:noWrap/>
            <w:vAlign w:val="bottom"/>
            <w:hideMark/>
          </w:tcPr>
          <w:p w14:paraId="67721709" w14:textId="77777777" w:rsidR="00EA0DAE" w:rsidRPr="0076496A" w:rsidRDefault="00EA0DAE" w:rsidP="00330FA5">
            <w:pPr>
              <w:jc w:val="right"/>
              <w:rPr>
                <w:color w:val="000000"/>
                <w:sz w:val="20"/>
                <w:szCs w:val="20"/>
              </w:rPr>
            </w:pPr>
            <w:r w:rsidRPr="0076496A">
              <w:rPr>
                <w:color w:val="000000"/>
                <w:sz w:val="20"/>
                <w:szCs w:val="20"/>
              </w:rPr>
              <w:t>1,087</w:t>
            </w:r>
          </w:p>
        </w:tc>
        <w:tc>
          <w:tcPr>
            <w:tcW w:w="1152" w:type="dxa"/>
            <w:noWrap/>
            <w:vAlign w:val="bottom"/>
            <w:hideMark/>
          </w:tcPr>
          <w:p w14:paraId="1EEA9920" w14:textId="77777777" w:rsidR="00EA0DAE" w:rsidRPr="0076496A" w:rsidRDefault="00EA0DAE" w:rsidP="00330FA5">
            <w:pPr>
              <w:jc w:val="right"/>
              <w:rPr>
                <w:color w:val="000000"/>
                <w:sz w:val="20"/>
                <w:szCs w:val="20"/>
              </w:rPr>
            </w:pPr>
          </w:p>
        </w:tc>
        <w:tc>
          <w:tcPr>
            <w:tcW w:w="1152" w:type="dxa"/>
            <w:noWrap/>
            <w:vAlign w:val="bottom"/>
            <w:hideMark/>
          </w:tcPr>
          <w:p w14:paraId="290126D6" w14:textId="77777777" w:rsidR="00EA0DAE" w:rsidRPr="0076496A" w:rsidRDefault="00EA0DAE" w:rsidP="00330FA5">
            <w:pPr>
              <w:jc w:val="right"/>
              <w:rPr>
                <w:color w:val="000000"/>
                <w:sz w:val="20"/>
                <w:szCs w:val="20"/>
              </w:rPr>
            </w:pPr>
            <w:r w:rsidRPr="0076496A">
              <w:rPr>
                <w:color w:val="000000"/>
                <w:sz w:val="20"/>
                <w:szCs w:val="20"/>
              </w:rPr>
              <w:t>31</w:t>
            </w:r>
          </w:p>
        </w:tc>
      </w:tr>
      <w:tr w:rsidR="00EA0DAE" w:rsidRPr="0076496A" w14:paraId="0FEAE36F" w14:textId="77777777" w:rsidTr="00330FA5">
        <w:trPr>
          <w:trHeight w:val="360"/>
          <w:jc w:val="center"/>
        </w:trPr>
        <w:tc>
          <w:tcPr>
            <w:tcW w:w="1152" w:type="dxa"/>
            <w:noWrap/>
            <w:vAlign w:val="center"/>
            <w:hideMark/>
          </w:tcPr>
          <w:p w14:paraId="05ADEFF5" w14:textId="77777777" w:rsidR="00EA0DAE" w:rsidRPr="0076496A" w:rsidRDefault="00EA0DAE" w:rsidP="00330FA5">
            <w:pPr>
              <w:jc w:val="right"/>
              <w:rPr>
                <w:color w:val="000000"/>
                <w:sz w:val="20"/>
                <w:szCs w:val="20"/>
              </w:rPr>
            </w:pPr>
            <w:r w:rsidRPr="00F0459D">
              <w:rPr>
                <w:color w:val="000000"/>
                <w:sz w:val="20"/>
                <w:szCs w:val="20"/>
              </w:rPr>
              <w:t>July</w:t>
            </w:r>
          </w:p>
        </w:tc>
        <w:tc>
          <w:tcPr>
            <w:tcW w:w="1152" w:type="dxa"/>
            <w:noWrap/>
            <w:vAlign w:val="bottom"/>
            <w:hideMark/>
          </w:tcPr>
          <w:p w14:paraId="7CDB42CC" w14:textId="77777777" w:rsidR="00EA0DAE" w:rsidRPr="0076496A" w:rsidRDefault="00EA0DAE" w:rsidP="00330FA5">
            <w:pPr>
              <w:jc w:val="right"/>
              <w:rPr>
                <w:sz w:val="20"/>
                <w:szCs w:val="20"/>
              </w:rPr>
            </w:pPr>
            <w:r w:rsidRPr="0076496A">
              <w:rPr>
                <w:sz w:val="20"/>
                <w:szCs w:val="20"/>
              </w:rPr>
              <w:t>4,109</w:t>
            </w:r>
          </w:p>
        </w:tc>
        <w:tc>
          <w:tcPr>
            <w:tcW w:w="1008" w:type="dxa"/>
            <w:noWrap/>
            <w:vAlign w:val="bottom"/>
            <w:hideMark/>
          </w:tcPr>
          <w:p w14:paraId="029E802D" w14:textId="77777777" w:rsidR="00EA0DAE" w:rsidRPr="0076496A" w:rsidRDefault="00EA0DAE" w:rsidP="00330FA5">
            <w:pPr>
              <w:jc w:val="right"/>
              <w:rPr>
                <w:color w:val="000000"/>
                <w:sz w:val="20"/>
                <w:szCs w:val="20"/>
              </w:rPr>
            </w:pPr>
            <w:r w:rsidRPr="0076496A">
              <w:rPr>
                <w:color w:val="000000"/>
                <w:sz w:val="20"/>
                <w:szCs w:val="20"/>
              </w:rPr>
              <w:t>2,924</w:t>
            </w:r>
          </w:p>
        </w:tc>
        <w:tc>
          <w:tcPr>
            <w:tcW w:w="1008" w:type="dxa"/>
            <w:noWrap/>
            <w:vAlign w:val="bottom"/>
            <w:hideMark/>
          </w:tcPr>
          <w:p w14:paraId="15A7FFC3" w14:textId="77777777" w:rsidR="00EA0DAE" w:rsidRPr="0076496A" w:rsidRDefault="00EA0DAE" w:rsidP="00330FA5">
            <w:pPr>
              <w:jc w:val="right"/>
              <w:rPr>
                <w:color w:val="000000"/>
                <w:sz w:val="20"/>
                <w:szCs w:val="20"/>
              </w:rPr>
            </w:pPr>
            <w:r w:rsidRPr="0076496A">
              <w:rPr>
                <w:color w:val="000000"/>
                <w:sz w:val="20"/>
                <w:szCs w:val="20"/>
              </w:rPr>
              <w:t>91</w:t>
            </w:r>
          </w:p>
        </w:tc>
        <w:tc>
          <w:tcPr>
            <w:tcW w:w="1152" w:type="dxa"/>
            <w:noWrap/>
            <w:vAlign w:val="bottom"/>
            <w:hideMark/>
          </w:tcPr>
          <w:p w14:paraId="690BA545" w14:textId="77777777" w:rsidR="00EA0DAE" w:rsidRPr="0076496A" w:rsidRDefault="00EA0DAE" w:rsidP="00330FA5">
            <w:pPr>
              <w:jc w:val="right"/>
              <w:rPr>
                <w:color w:val="000000"/>
                <w:sz w:val="20"/>
                <w:szCs w:val="20"/>
              </w:rPr>
            </w:pPr>
            <w:r w:rsidRPr="0076496A">
              <w:rPr>
                <w:color w:val="000000"/>
                <w:sz w:val="20"/>
                <w:szCs w:val="20"/>
              </w:rPr>
              <w:t>3,487</w:t>
            </w:r>
          </w:p>
        </w:tc>
        <w:tc>
          <w:tcPr>
            <w:tcW w:w="1152" w:type="dxa"/>
            <w:noWrap/>
            <w:vAlign w:val="bottom"/>
            <w:hideMark/>
          </w:tcPr>
          <w:p w14:paraId="7ED03934" w14:textId="77777777" w:rsidR="00EA0DAE" w:rsidRPr="0076496A" w:rsidRDefault="00EA0DAE" w:rsidP="00330FA5">
            <w:pPr>
              <w:jc w:val="right"/>
              <w:rPr>
                <w:color w:val="000000"/>
                <w:sz w:val="20"/>
                <w:szCs w:val="20"/>
              </w:rPr>
            </w:pPr>
            <w:r w:rsidRPr="0076496A">
              <w:rPr>
                <w:color w:val="000000"/>
                <w:sz w:val="20"/>
                <w:szCs w:val="20"/>
              </w:rPr>
              <w:t>2</w:t>
            </w:r>
          </w:p>
        </w:tc>
        <w:tc>
          <w:tcPr>
            <w:tcW w:w="1008" w:type="dxa"/>
            <w:noWrap/>
            <w:vAlign w:val="bottom"/>
            <w:hideMark/>
          </w:tcPr>
          <w:p w14:paraId="152F8ABC" w14:textId="77777777" w:rsidR="00EA0DAE" w:rsidRPr="0076496A" w:rsidRDefault="00EA0DAE" w:rsidP="00330FA5">
            <w:pPr>
              <w:jc w:val="right"/>
              <w:rPr>
                <w:color w:val="000000"/>
                <w:sz w:val="20"/>
                <w:szCs w:val="20"/>
              </w:rPr>
            </w:pPr>
            <w:r w:rsidRPr="0076496A">
              <w:rPr>
                <w:color w:val="000000"/>
                <w:sz w:val="20"/>
                <w:szCs w:val="20"/>
              </w:rPr>
              <w:t>153</w:t>
            </w:r>
          </w:p>
        </w:tc>
        <w:tc>
          <w:tcPr>
            <w:tcW w:w="1008" w:type="dxa"/>
            <w:noWrap/>
            <w:vAlign w:val="bottom"/>
            <w:hideMark/>
          </w:tcPr>
          <w:p w14:paraId="5BEA181A" w14:textId="77777777" w:rsidR="00EA0DAE" w:rsidRPr="0076496A" w:rsidRDefault="00EA0DAE" w:rsidP="00330FA5">
            <w:pPr>
              <w:jc w:val="right"/>
              <w:rPr>
                <w:color w:val="000000"/>
                <w:sz w:val="20"/>
                <w:szCs w:val="20"/>
              </w:rPr>
            </w:pPr>
            <w:r w:rsidRPr="0076496A">
              <w:rPr>
                <w:color w:val="000000"/>
                <w:sz w:val="20"/>
                <w:szCs w:val="20"/>
              </w:rPr>
              <w:t>1,101</w:t>
            </w:r>
          </w:p>
        </w:tc>
        <w:tc>
          <w:tcPr>
            <w:tcW w:w="1008" w:type="dxa"/>
            <w:noWrap/>
            <w:vAlign w:val="bottom"/>
            <w:hideMark/>
          </w:tcPr>
          <w:p w14:paraId="3EAB7410" w14:textId="77777777" w:rsidR="00EA0DAE" w:rsidRPr="0076496A" w:rsidRDefault="00EA0DAE" w:rsidP="00330FA5">
            <w:pPr>
              <w:jc w:val="right"/>
              <w:rPr>
                <w:color w:val="000000"/>
                <w:sz w:val="20"/>
                <w:szCs w:val="20"/>
              </w:rPr>
            </w:pPr>
            <w:r w:rsidRPr="0076496A">
              <w:rPr>
                <w:color w:val="000000"/>
                <w:sz w:val="20"/>
                <w:szCs w:val="20"/>
              </w:rPr>
              <w:t>56</w:t>
            </w:r>
          </w:p>
        </w:tc>
        <w:tc>
          <w:tcPr>
            <w:tcW w:w="1152" w:type="dxa"/>
            <w:noWrap/>
            <w:vAlign w:val="bottom"/>
            <w:hideMark/>
          </w:tcPr>
          <w:p w14:paraId="529062C0" w14:textId="77777777" w:rsidR="00EA0DAE" w:rsidRPr="0076496A" w:rsidRDefault="00EA0DAE" w:rsidP="00330FA5">
            <w:pPr>
              <w:jc w:val="right"/>
              <w:rPr>
                <w:color w:val="000000"/>
                <w:sz w:val="20"/>
                <w:szCs w:val="20"/>
              </w:rPr>
            </w:pPr>
            <w:r w:rsidRPr="0076496A">
              <w:rPr>
                <w:color w:val="000000"/>
                <w:sz w:val="20"/>
                <w:szCs w:val="20"/>
              </w:rPr>
              <w:t>1,142</w:t>
            </w:r>
          </w:p>
        </w:tc>
        <w:tc>
          <w:tcPr>
            <w:tcW w:w="1152" w:type="dxa"/>
            <w:noWrap/>
            <w:vAlign w:val="bottom"/>
            <w:hideMark/>
          </w:tcPr>
          <w:p w14:paraId="082950E5" w14:textId="77777777" w:rsidR="00EA0DAE" w:rsidRPr="0076496A" w:rsidRDefault="00EA0DAE" w:rsidP="00330FA5">
            <w:pPr>
              <w:jc w:val="right"/>
              <w:rPr>
                <w:color w:val="000000"/>
                <w:sz w:val="20"/>
                <w:szCs w:val="20"/>
              </w:rPr>
            </w:pPr>
          </w:p>
        </w:tc>
        <w:tc>
          <w:tcPr>
            <w:tcW w:w="1152" w:type="dxa"/>
            <w:noWrap/>
            <w:vAlign w:val="bottom"/>
            <w:hideMark/>
          </w:tcPr>
          <w:p w14:paraId="34111F4F" w14:textId="77777777" w:rsidR="00EA0DAE" w:rsidRPr="0076496A" w:rsidRDefault="00EA0DAE" w:rsidP="00330FA5">
            <w:pPr>
              <w:jc w:val="right"/>
              <w:rPr>
                <w:color w:val="000000"/>
                <w:sz w:val="20"/>
                <w:szCs w:val="20"/>
              </w:rPr>
            </w:pPr>
            <w:r w:rsidRPr="0076496A">
              <w:rPr>
                <w:color w:val="000000"/>
                <w:sz w:val="20"/>
                <w:szCs w:val="20"/>
              </w:rPr>
              <w:t>44</w:t>
            </w:r>
          </w:p>
        </w:tc>
      </w:tr>
      <w:tr w:rsidR="00EA0DAE" w:rsidRPr="0076496A" w14:paraId="7840DBEC" w14:textId="77777777" w:rsidTr="00330FA5">
        <w:trPr>
          <w:trHeight w:val="360"/>
          <w:jc w:val="center"/>
        </w:trPr>
        <w:tc>
          <w:tcPr>
            <w:tcW w:w="1152" w:type="dxa"/>
            <w:noWrap/>
            <w:vAlign w:val="center"/>
            <w:hideMark/>
          </w:tcPr>
          <w:p w14:paraId="4123C29C" w14:textId="77777777" w:rsidR="00EA0DAE" w:rsidRPr="0076496A" w:rsidRDefault="00EA0DAE" w:rsidP="00330FA5">
            <w:pPr>
              <w:jc w:val="right"/>
              <w:rPr>
                <w:color w:val="000000"/>
                <w:sz w:val="20"/>
                <w:szCs w:val="20"/>
              </w:rPr>
            </w:pPr>
            <w:r w:rsidRPr="00F0459D">
              <w:rPr>
                <w:color w:val="000000"/>
                <w:sz w:val="20"/>
                <w:szCs w:val="20"/>
              </w:rPr>
              <w:t>August</w:t>
            </w:r>
          </w:p>
        </w:tc>
        <w:tc>
          <w:tcPr>
            <w:tcW w:w="1152" w:type="dxa"/>
            <w:noWrap/>
            <w:vAlign w:val="bottom"/>
            <w:hideMark/>
          </w:tcPr>
          <w:p w14:paraId="13EDB7BC" w14:textId="77777777" w:rsidR="00EA0DAE" w:rsidRPr="0076496A" w:rsidRDefault="00EA0DAE" w:rsidP="00330FA5">
            <w:pPr>
              <w:jc w:val="right"/>
              <w:rPr>
                <w:sz w:val="20"/>
                <w:szCs w:val="20"/>
              </w:rPr>
            </w:pPr>
            <w:r w:rsidRPr="0076496A">
              <w:rPr>
                <w:sz w:val="20"/>
                <w:szCs w:val="20"/>
              </w:rPr>
              <w:t>4,075</w:t>
            </w:r>
          </w:p>
        </w:tc>
        <w:tc>
          <w:tcPr>
            <w:tcW w:w="1008" w:type="dxa"/>
            <w:noWrap/>
            <w:vAlign w:val="bottom"/>
            <w:hideMark/>
          </w:tcPr>
          <w:p w14:paraId="21AE71B4" w14:textId="77777777" w:rsidR="00EA0DAE" w:rsidRPr="0076496A" w:rsidRDefault="00EA0DAE" w:rsidP="00330FA5">
            <w:pPr>
              <w:jc w:val="right"/>
              <w:rPr>
                <w:color w:val="000000"/>
                <w:sz w:val="20"/>
                <w:szCs w:val="20"/>
              </w:rPr>
            </w:pPr>
            <w:r w:rsidRPr="0076496A">
              <w:rPr>
                <w:color w:val="000000"/>
                <w:sz w:val="20"/>
                <w:szCs w:val="20"/>
              </w:rPr>
              <w:t>2,915</w:t>
            </w:r>
          </w:p>
        </w:tc>
        <w:tc>
          <w:tcPr>
            <w:tcW w:w="1008" w:type="dxa"/>
            <w:noWrap/>
            <w:vAlign w:val="bottom"/>
            <w:hideMark/>
          </w:tcPr>
          <w:p w14:paraId="3C4CC807" w14:textId="77777777" w:rsidR="00EA0DAE" w:rsidRPr="0076496A" w:rsidRDefault="00EA0DAE" w:rsidP="00330FA5">
            <w:pPr>
              <w:jc w:val="right"/>
              <w:rPr>
                <w:color w:val="000000"/>
                <w:sz w:val="20"/>
                <w:szCs w:val="20"/>
              </w:rPr>
            </w:pPr>
            <w:r w:rsidRPr="0076496A">
              <w:rPr>
                <w:color w:val="000000"/>
                <w:sz w:val="20"/>
                <w:szCs w:val="20"/>
              </w:rPr>
              <w:t>46</w:t>
            </w:r>
          </w:p>
        </w:tc>
        <w:tc>
          <w:tcPr>
            <w:tcW w:w="1152" w:type="dxa"/>
            <w:noWrap/>
            <w:vAlign w:val="bottom"/>
            <w:hideMark/>
          </w:tcPr>
          <w:p w14:paraId="68A292E0" w14:textId="77777777" w:rsidR="00EA0DAE" w:rsidRPr="0076496A" w:rsidRDefault="00EA0DAE" w:rsidP="00330FA5">
            <w:pPr>
              <w:jc w:val="right"/>
              <w:rPr>
                <w:color w:val="000000"/>
                <w:sz w:val="20"/>
                <w:szCs w:val="20"/>
              </w:rPr>
            </w:pPr>
            <w:r w:rsidRPr="0076496A">
              <w:rPr>
                <w:color w:val="000000"/>
                <w:sz w:val="20"/>
                <w:szCs w:val="20"/>
              </w:rPr>
              <w:t>3,848</w:t>
            </w:r>
          </w:p>
        </w:tc>
        <w:tc>
          <w:tcPr>
            <w:tcW w:w="1152" w:type="dxa"/>
            <w:noWrap/>
            <w:vAlign w:val="bottom"/>
            <w:hideMark/>
          </w:tcPr>
          <w:p w14:paraId="3FE98F84" w14:textId="77777777" w:rsidR="00EA0DAE" w:rsidRPr="0076496A" w:rsidRDefault="00EA0DAE" w:rsidP="00330FA5">
            <w:pPr>
              <w:jc w:val="right"/>
              <w:rPr>
                <w:color w:val="000000"/>
                <w:sz w:val="20"/>
                <w:szCs w:val="20"/>
              </w:rPr>
            </w:pPr>
            <w:r w:rsidRPr="0076496A">
              <w:rPr>
                <w:color w:val="000000"/>
                <w:sz w:val="20"/>
                <w:szCs w:val="20"/>
              </w:rPr>
              <w:t>9</w:t>
            </w:r>
          </w:p>
        </w:tc>
        <w:tc>
          <w:tcPr>
            <w:tcW w:w="1008" w:type="dxa"/>
            <w:noWrap/>
            <w:vAlign w:val="bottom"/>
            <w:hideMark/>
          </w:tcPr>
          <w:p w14:paraId="7E338341" w14:textId="77777777" w:rsidR="00EA0DAE" w:rsidRPr="0076496A" w:rsidRDefault="00EA0DAE" w:rsidP="00330FA5">
            <w:pPr>
              <w:jc w:val="right"/>
              <w:rPr>
                <w:color w:val="000000"/>
                <w:sz w:val="20"/>
                <w:szCs w:val="20"/>
              </w:rPr>
            </w:pPr>
            <w:r w:rsidRPr="0076496A">
              <w:rPr>
                <w:color w:val="000000"/>
                <w:sz w:val="20"/>
                <w:szCs w:val="20"/>
              </w:rPr>
              <w:t>210</w:t>
            </w:r>
          </w:p>
        </w:tc>
        <w:tc>
          <w:tcPr>
            <w:tcW w:w="1008" w:type="dxa"/>
            <w:noWrap/>
            <w:vAlign w:val="bottom"/>
            <w:hideMark/>
          </w:tcPr>
          <w:p w14:paraId="193F5FAF" w14:textId="77777777" w:rsidR="00EA0DAE" w:rsidRPr="0076496A" w:rsidRDefault="00EA0DAE" w:rsidP="00330FA5">
            <w:pPr>
              <w:jc w:val="right"/>
              <w:rPr>
                <w:color w:val="000000"/>
                <w:sz w:val="20"/>
                <w:szCs w:val="20"/>
              </w:rPr>
            </w:pPr>
            <w:r w:rsidRPr="0076496A">
              <w:rPr>
                <w:color w:val="000000"/>
                <w:sz w:val="20"/>
                <w:szCs w:val="20"/>
              </w:rPr>
              <w:t>1,111</w:t>
            </w:r>
          </w:p>
        </w:tc>
        <w:tc>
          <w:tcPr>
            <w:tcW w:w="1008" w:type="dxa"/>
            <w:noWrap/>
            <w:vAlign w:val="bottom"/>
            <w:hideMark/>
          </w:tcPr>
          <w:p w14:paraId="2F4674D9" w14:textId="77777777" w:rsidR="00EA0DAE" w:rsidRPr="0076496A" w:rsidRDefault="00EA0DAE" w:rsidP="00330FA5">
            <w:pPr>
              <w:jc w:val="right"/>
              <w:rPr>
                <w:color w:val="000000"/>
                <w:sz w:val="20"/>
                <w:szCs w:val="20"/>
              </w:rPr>
            </w:pPr>
            <w:r w:rsidRPr="0076496A">
              <w:rPr>
                <w:color w:val="000000"/>
                <w:sz w:val="20"/>
                <w:szCs w:val="20"/>
              </w:rPr>
              <w:t>24</w:t>
            </w:r>
          </w:p>
        </w:tc>
        <w:tc>
          <w:tcPr>
            <w:tcW w:w="1152" w:type="dxa"/>
            <w:noWrap/>
            <w:vAlign w:val="bottom"/>
            <w:hideMark/>
          </w:tcPr>
          <w:p w14:paraId="3CFD6C1E" w14:textId="77777777" w:rsidR="00EA0DAE" w:rsidRPr="0076496A" w:rsidRDefault="00EA0DAE" w:rsidP="00330FA5">
            <w:pPr>
              <w:jc w:val="right"/>
              <w:rPr>
                <w:color w:val="000000"/>
                <w:sz w:val="20"/>
                <w:szCs w:val="20"/>
              </w:rPr>
            </w:pPr>
            <w:r w:rsidRPr="0076496A">
              <w:rPr>
                <w:color w:val="000000"/>
                <w:sz w:val="20"/>
                <w:szCs w:val="20"/>
              </w:rPr>
              <w:t>1,103</w:t>
            </w:r>
          </w:p>
        </w:tc>
        <w:tc>
          <w:tcPr>
            <w:tcW w:w="1152" w:type="dxa"/>
            <w:noWrap/>
            <w:vAlign w:val="bottom"/>
            <w:hideMark/>
          </w:tcPr>
          <w:p w14:paraId="61299915" w14:textId="77777777" w:rsidR="00EA0DAE" w:rsidRPr="0076496A" w:rsidRDefault="00EA0DAE" w:rsidP="00330FA5">
            <w:pPr>
              <w:jc w:val="right"/>
              <w:rPr>
                <w:color w:val="000000"/>
                <w:sz w:val="20"/>
                <w:szCs w:val="20"/>
              </w:rPr>
            </w:pPr>
          </w:p>
        </w:tc>
        <w:tc>
          <w:tcPr>
            <w:tcW w:w="1152" w:type="dxa"/>
            <w:noWrap/>
            <w:vAlign w:val="bottom"/>
            <w:hideMark/>
          </w:tcPr>
          <w:p w14:paraId="13E2A0D6" w14:textId="77777777" w:rsidR="00EA0DAE" w:rsidRPr="0076496A" w:rsidRDefault="00EA0DAE" w:rsidP="00330FA5">
            <w:pPr>
              <w:jc w:val="right"/>
              <w:rPr>
                <w:color w:val="000000"/>
                <w:sz w:val="20"/>
                <w:szCs w:val="20"/>
              </w:rPr>
            </w:pPr>
            <w:r w:rsidRPr="0076496A">
              <w:rPr>
                <w:color w:val="000000"/>
                <w:sz w:val="20"/>
                <w:szCs w:val="20"/>
              </w:rPr>
              <w:t>69</w:t>
            </w:r>
          </w:p>
        </w:tc>
      </w:tr>
      <w:tr w:rsidR="00EA0DAE" w:rsidRPr="0076496A" w14:paraId="473E46EF" w14:textId="77777777" w:rsidTr="00330FA5">
        <w:trPr>
          <w:trHeight w:val="360"/>
          <w:jc w:val="center"/>
        </w:trPr>
        <w:tc>
          <w:tcPr>
            <w:tcW w:w="1152" w:type="dxa"/>
            <w:noWrap/>
            <w:vAlign w:val="center"/>
            <w:hideMark/>
          </w:tcPr>
          <w:p w14:paraId="6B41F70D" w14:textId="77777777" w:rsidR="00EA0DAE" w:rsidRPr="0076496A" w:rsidRDefault="00EA0DAE" w:rsidP="00330FA5">
            <w:pPr>
              <w:jc w:val="right"/>
              <w:rPr>
                <w:color w:val="000000"/>
                <w:sz w:val="20"/>
                <w:szCs w:val="20"/>
              </w:rPr>
            </w:pPr>
            <w:r w:rsidRPr="00F0459D">
              <w:rPr>
                <w:color w:val="000000"/>
                <w:sz w:val="20"/>
                <w:szCs w:val="20"/>
              </w:rPr>
              <w:t>September</w:t>
            </w:r>
          </w:p>
        </w:tc>
        <w:tc>
          <w:tcPr>
            <w:tcW w:w="1152" w:type="dxa"/>
            <w:noWrap/>
            <w:vAlign w:val="bottom"/>
            <w:hideMark/>
          </w:tcPr>
          <w:p w14:paraId="5CAF938C" w14:textId="77777777" w:rsidR="00EA0DAE" w:rsidRPr="0076496A" w:rsidRDefault="00EA0DAE" w:rsidP="00330FA5">
            <w:pPr>
              <w:jc w:val="right"/>
              <w:rPr>
                <w:sz w:val="20"/>
                <w:szCs w:val="20"/>
              </w:rPr>
            </w:pPr>
            <w:r w:rsidRPr="0076496A">
              <w:rPr>
                <w:sz w:val="20"/>
                <w:szCs w:val="20"/>
              </w:rPr>
              <w:t>3,656</w:t>
            </w:r>
          </w:p>
        </w:tc>
        <w:tc>
          <w:tcPr>
            <w:tcW w:w="1008" w:type="dxa"/>
            <w:noWrap/>
            <w:vAlign w:val="bottom"/>
            <w:hideMark/>
          </w:tcPr>
          <w:p w14:paraId="56BC5C5E" w14:textId="77777777" w:rsidR="00EA0DAE" w:rsidRPr="0076496A" w:rsidRDefault="00EA0DAE" w:rsidP="00330FA5">
            <w:pPr>
              <w:jc w:val="right"/>
              <w:rPr>
                <w:color w:val="000000"/>
                <w:sz w:val="20"/>
                <w:szCs w:val="20"/>
              </w:rPr>
            </w:pPr>
            <w:r w:rsidRPr="0076496A">
              <w:rPr>
                <w:color w:val="000000"/>
                <w:sz w:val="20"/>
                <w:szCs w:val="20"/>
              </w:rPr>
              <w:t>2,881</w:t>
            </w:r>
          </w:p>
        </w:tc>
        <w:tc>
          <w:tcPr>
            <w:tcW w:w="1008" w:type="dxa"/>
            <w:noWrap/>
            <w:vAlign w:val="bottom"/>
            <w:hideMark/>
          </w:tcPr>
          <w:p w14:paraId="13305B51" w14:textId="77777777" w:rsidR="00EA0DAE" w:rsidRPr="0076496A" w:rsidRDefault="00EA0DAE" w:rsidP="00330FA5">
            <w:pPr>
              <w:jc w:val="right"/>
              <w:rPr>
                <w:color w:val="000000"/>
                <w:sz w:val="20"/>
                <w:szCs w:val="20"/>
              </w:rPr>
            </w:pPr>
            <w:r w:rsidRPr="0076496A">
              <w:rPr>
                <w:color w:val="000000"/>
                <w:sz w:val="20"/>
                <w:szCs w:val="20"/>
              </w:rPr>
              <w:t>78</w:t>
            </w:r>
          </w:p>
        </w:tc>
        <w:tc>
          <w:tcPr>
            <w:tcW w:w="1152" w:type="dxa"/>
            <w:noWrap/>
            <w:vAlign w:val="bottom"/>
            <w:hideMark/>
          </w:tcPr>
          <w:p w14:paraId="412BEBBF" w14:textId="77777777" w:rsidR="00EA0DAE" w:rsidRPr="0076496A" w:rsidRDefault="00EA0DAE" w:rsidP="00330FA5">
            <w:pPr>
              <w:jc w:val="right"/>
              <w:rPr>
                <w:color w:val="000000"/>
                <w:sz w:val="20"/>
                <w:szCs w:val="20"/>
              </w:rPr>
            </w:pPr>
            <w:r w:rsidRPr="0076496A">
              <w:rPr>
                <w:color w:val="000000"/>
                <w:sz w:val="20"/>
                <w:szCs w:val="20"/>
              </w:rPr>
              <w:t>4,002</w:t>
            </w:r>
          </w:p>
        </w:tc>
        <w:tc>
          <w:tcPr>
            <w:tcW w:w="1152" w:type="dxa"/>
            <w:noWrap/>
            <w:vAlign w:val="bottom"/>
            <w:hideMark/>
          </w:tcPr>
          <w:p w14:paraId="4CFFD680" w14:textId="77777777" w:rsidR="00EA0DAE" w:rsidRPr="0076496A" w:rsidRDefault="00EA0DAE" w:rsidP="00330FA5">
            <w:pPr>
              <w:jc w:val="right"/>
              <w:rPr>
                <w:color w:val="000000"/>
                <w:sz w:val="20"/>
                <w:szCs w:val="20"/>
              </w:rPr>
            </w:pPr>
            <w:r w:rsidRPr="0076496A">
              <w:rPr>
                <w:color w:val="000000"/>
                <w:sz w:val="20"/>
                <w:szCs w:val="20"/>
              </w:rPr>
              <w:t>0</w:t>
            </w:r>
          </w:p>
        </w:tc>
        <w:tc>
          <w:tcPr>
            <w:tcW w:w="1008" w:type="dxa"/>
            <w:noWrap/>
            <w:vAlign w:val="bottom"/>
            <w:hideMark/>
          </w:tcPr>
          <w:p w14:paraId="0DD4DDB8" w14:textId="77777777" w:rsidR="00EA0DAE" w:rsidRPr="0076496A" w:rsidRDefault="00EA0DAE" w:rsidP="00330FA5">
            <w:pPr>
              <w:jc w:val="right"/>
              <w:rPr>
                <w:color w:val="000000"/>
                <w:sz w:val="20"/>
                <w:szCs w:val="20"/>
              </w:rPr>
            </w:pPr>
            <w:r w:rsidRPr="0076496A">
              <w:rPr>
                <w:color w:val="000000"/>
                <w:sz w:val="20"/>
                <w:szCs w:val="20"/>
              </w:rPr>
              <w:t>153</w:t>
            </w:r>
          </w:p>
        </w:tc>
        <w:tc>
          <w:tcPr>
            <w:tcW w:w="1008" w:type="dxa"/>
            <w:noWrap/>
            <w:vAlign w:val="bottom"/>
            <w:hideMark/>
          </w:tcPr>
          <w:p w14:paraId="3A4AA0EE" w14:textId="77777777" w:rsidR="00EA0DAE" w:rsidRPr="0076496A" w:rsidRDefault="00EA0DAE" w:rsidP="00330FA5">
            <w:pPr>
              <w:jc w:val="right"/>
              <w:rPr>
                <w:color w:val="000000"/>
                <w:sz w:val="20"/>
                <w:szCs w:val="20"/>
              </w:rPr>
            </w:pPr>
            <w:r w:rsidRPr="0076496A">
              <w:rPr>
                <w:color w:val="000000"/>
                <w:sz w:val="20"/>
                <w:szCs w:val="20"/>
              </w:rPr>
              <w:t>1,060</w:t>
            </w:r>
          </w:p>
        </w:tc>
        <w:tc>
          <w:tcPr>
            <w:tcW w:w="1008" w:type="dxa"/>
            <w:noWrap/>
            <w:vAlign w:val="bottom"/>
            <w:hideMark/>
          </w:tcPr>
          <w:p w14:paraId="5C0C9011" w14:textId="77777777" w:rsidR="00EA0DAE" w:rsidRPr="0076496A" w:rsidRDefault="00EA0DAE" w:rsidP="00330FA5">
            <w:pPr>
              <w:jc w:val="right"/>
              <w:rPr>
                <w:color w:val="000000"/>
                <w:sz w:val="20"/>
                <w:szCs w:val="20"/>
              </w:rPr>
            </w:pPr>
            <w:r w:rsidRPr="0076496A">
              <w:rPr>
                <w:color w:val="000000"/>
                <w:sz w:val="20"/>
                <w:szCs w:val="20"/>
              </w:rPr>
              <w:t>26</w:t>
            </w:r>
          </w:p>
        </w:tc>
        <w:tc>
          <w:tcPr>
            <w:tcW w:w="1152" w:type="dxa"/>
            <w:noWrap/>
            <w:vAlign w:val="bottom"/>
            <w:hideMark/>
          </w:tcPr>
          <w:p w14:paraId="68FFD28F" w14:textId="77777777" w:rsidR="00EA0DAE" w:rsidRPr="0076496A" w:rsidRDefault="00EA0DAE" w:rsidP="00330FA5">
            <w:pPr>
              <w:jc w:val="right"/>
              <w:rPr>
                <w:color w:val="000000"/>
                <w:sz w:val="20"/>
                <w:szCs w:val="20"/>
              </w:rPr>
            </w:pPr>
            <w:r w:rsidRPr="0076496A">
              <w:rPr>
                <w:color w:val="000000"/>
                <w:sz w:val="20"/>
                <w:szCs w:val="20"/>
              </w:rPr>
              <w:t>1,305</w:t>
            </w:r>
          </w:p>
        </w:tc>
        <w:tc>
          <w:tcPr>
            <w:tcW w:w="1152" w:type="dxa"/>
            <w:noWrap/>
            <w:vAlign w:val="bottom"/>
            <w:hideMark/>
          </w:tcPr>
          <w:p w14:paraId="393DB7DA" w14:textId="77777777" w:rsidR="00EA0DAE" w:rsidRPr="0076496A" w:rsidRDefault="00EA0DAE" w:rsidP="00330FA5">
            <w:pPr>
              <w:jc w:val="right"/>
              <w:rPr>
                <w:color w:val="000000"/>
                <w:sz w:val="20"/>
                <w:szCs w:val="20"/>
              </w:rPr>
            </w:pPr>
          </w:p>
        </w:tc>
        <w:tc>
          <w:tcPr>
            <w:tcW w:w="1152" w:type="dxa"/>
            <w:noWrap/>
            <w:vAlign w:val="bottom"/>
            <w:hideMark/>
          </w:tcPr>
          <w:p w14:paraId="0FC3025C" w14:textId="77777777" w:rsidR="00EA0DAE" w:rsidRPr="0076496A" w:rsidRDefault="00EA0DAE" w:rsidP="00330FA5">
            <w:pPr>
              <w:jc w:val="right"/>
              <w:rPr>
                <w:color w:val="000000"/>
                <w:sz w:val="20"/>
                <w:szCs w:val="20"/>
              </w:rPr>
            </w:pPr>
            <w:r w:rsidRPr="0076496A">
              <w:rPr>
                <w:color w:val="000000"/>
                <w:sz w:val="20"/>
                <w:szCs w:val="20"/>
              </w:rPr>
              <w:t>51</w:t>
            </w:r>
          </w:p>
        </w:tc>
      </w:tr>
      <w:tr w:rsidR="00EA0DAE" w:rsidRPr="0076496A" w14:paraId="5004FF08" w14:textId="77777777" w:rsidTr="00330FA5">
        <w:trPr>
          <w:trHeight w:val="360"/>
          <w:jc w:val="center"/>
        </w:trPr>
        <w:tc>
          <w:tcPr>
            <w:tcW w:w="1152" w:type="dxa"/>
            <w:noWrap/>
            <w:vAlign w:val="center"/>
            <w:hideMark/>
          </w:tcPr>
          <w:p w14:paraId="3B340B8D" w14:textId="77777777" w:rsidR="00EA0DAE" w:rsidRPr="0076496A" w:rsidRDefault="00EA0DAE" w:rsidP="00330FA5">
            <w:pPr>
              <w:jc w:val="right"/>
              <w:rPr>
                <w:color w:val="000000"/>
                <w:sz w:val="20"/>
                <w:szCs w:val="20"/>
              </w:rPr>
            </w:pPr>
            <w:r w:rsidRPr="00F0459D">
              <w:rPr>
                <w:color w:val="000000"/>
                <w:sz w:val="20"/>
                <w:szCs w:val="20"/>
              </w:rPr>
              <w:t>October</w:t>
            </w:r>
          </w:p>
        </w:tc>
        <w:tc>
          <w:tcPr>
            <w:tcW w:w="1152" w:type="dxa"/>
            <w:noWrap/>
            <w:vAlign w:val="bottom"/>
            <w:hideMark/>
          </w:tcPr>
          <w:p w14:paraId="56ABFA10" w14:textId="77777777" w:rsidR="00EA0DAE" w:rsidRPr="0076496A" w:rsidRDefault="00EA0DAE" w:rsidP="00330FA5">
            <w:pPr>
              <w:jc w:val="right"/>
              <w:rPr>
                <w:sz w:val="20"/>
                <w:szCs w:val="20"/>
              </w:rPr>
            </w:pPr>
            <w:r w:rsidRPr="0076496A">
              <w:rPr>
                <w:sz w:val="20"/>
                <w:szCs w:val="20"/>
              </w:rPr>
              <w:t>3,799</w:t>
            </w:r>
          </w:p>
        </w:tc>
        <w:tc>
          <w:tcPr>
            <w:tcW w:w="1008" w:type="dxa"/>
            <w:noWrap/>
            <w:vAlign w:val="bottom"/>
            <w:hideMark/>
          </w:tcPr>
          <w:p w14:paraId="1EA5097D" w14:textId="77777777" w:rsidR="00EA0DAE" w:rsidRPr="0076496A" w:rsidRDefault="00EA0DAE" w:rsidP="00330FA5">
            <w:pPr>
              <w:jc w:val="right"/>
              <w:rPr>
                <w:color w:val="000000"/>
                <w:sz w:val="20"/>
                <w:szCs w:val="20"/>
              </w:rPr>
            </w:pPr>
            <w:r w:rsidRPr="0076496A">
              <w:rPr>
                <w:color w:val="000000"/>
                <w:sz w:val="20"/>
                <w:szCs w:val="20"/>
              </w:rPr>
              <w:t>2,958</w:t>
            </w:r>
          </w:p>
        </w:tc>
        <w:tc>
          <w:tcPr>
            <w:tcW w:w="1008" w:type="dxa"/>
            <w:noWrap/>
            <w:vAlign w:val="bottom"/>
            <w:hideMark/>
          </w:tcPr>
          <w:p w14:paraId="3C69B370" w14:textId="77777777" w:rsidR="00EA0DAE" w:rsidRPr="0076496A" w:rsidRDefault="00EA0DAE" w:rsidP="00330FA5">
            <w:pPr>
              <w:jc w:val="right"/>
              <w:rPr>
                <w:color w:val="000000"/>
                <w:sz w:val="20"/>
                <w:szCs w:val="20"/>
              </w:rPr>
            </w:pPr>
            <w:r w:rsidRPr="0076496A">
              <w:rPr>
                <w:color w:val="000000"/>
                <w:sz w:val="20"/>
                <w:szCs w:val="20"/>
              </w:rPr>
              <w:t>41</w:t>
            </w:r>
          </w:p>
        </w:tc>
        <w:tc>
          <w:tcPr>
            <w:tcW w:w="1152" w:type="dxa"/>
            <w:noWrap/>
            <w:vAlign w:val="bottom"/>
            <w:hideMark/>
          </w:tcPr>
          <w:p w14:paraId="3E159DEA" w14:textId="77777777" w:rsidR="00EA0DAE" w:rsidRPr="0076496A" w:rsidRDefault="00EA0DAE" w:rsidP="00330FA5">
            <w:pPr>
              <w:jc w:val="right"/>
              <w:rPr>
                <w:color w:val="000000"/>
                <w:sz w:val="20"/>
                <w:szCs w:val="20"/>
              </w:rPr>
            </w:pPr>
            <w:r w:rsidRPr="0076496A">
              <w:rPr>
                <w:color w:val="000000"/>
                <w:sz w:val="20"/>
                <w:szCs w:val="20"/>
              </w:rPr>
              <w:t>4,423</w:t>
            </w:r>
          </w:p>
        </w:tc>
        <w:tc>
          <w:tcPr>
            <w:tcW w:w="1152" w:type="dxa"/>
            <w:noWrap/>
            <w:vAlign w:val="bottom"/>
            <w:hideMark/>
          </w:tcPr>
          <w:p w14:paraId="5E57E5C2" w14:textId="77777777" w:rsidR="00EA0DAE" w:rsidRPr="0076496A" w:rsidRDefault="00EA0DAE" w:rsidP="00330FA5">
            <w:pPr>
              <w:jc w:val="right"/>
              <w:rPr>
                <w:color w:val="000000"/>
                <w:sz w:val="20"/>
                <w:szCs w:val="20"/>
              </w:rPr>
            </w:pPr>
            <w:r w:rsidRPr="0076496A">
              <w:rPr>
                <w:color w:val="000000"/>
                <w:sz w:val="20"/>
                <w:szCs w:val="20"/>
              </w:rPr>
              <w:t>5</w:t>
            </w:r>
          </w:p>
        </w:tc>
        <w:tc>
          <w:tcPr>
            <w:tcW w:w="1008" w:type="dxa"/>
            <w:noWrap/>
            <w:vAlign w:val="bottom"/>
            <w:hideMark/>
          </w:tcPr>
          <w:p w14:paraId="6D1635D1" w14:textId="77777777" w:rsidR="00EA0DAE" w:rsidRPr="0076496A" w:rsidRDefault="00EA0DAE" w:rsidP="00330FA5">
            <w:pPr>
              <w:jc w:val="right"/>
              <w:rPr>
                <w:color w:val="000000"/>
                <w:sz w:val="20"/>
                <w:szCs w:val="20"/>
              </w:rPr>
            </w:pPr>
            <w:r w:rsidRPr="0076496A">
              <w:rPr>
                <w:color w:val="000000"/>
                <w:sz w:val="20"/>
                <w:szCs w:val="20"/>
              </w:rPr>
              <w:t>144</w:t>
            </w:r>
          </w:p>
        </w:tc>
        <w:tc>
          <w:tcPr>
            <w:tcW w:w="1008" w:type="dxa"/>
            <w:noWrap/>
            <w:vAlign w:val="bottom"/>
            <w:hideMark/>
          </w:tcPr>
          <w:p w14:paraId="081B73D0" w14:textId="77777777" w:rsidR="00EA0DAE" w:rsidRPr="0076496A" w:rsidRDefault="00EA0DAE" w:rsidP="00330FA5">
            <w:pPr>
              <w:jc w:val="right"/>
              <w:rPr>
                <w:color w:val="000000"/>
                <w:sz w:val="20"/>
                <w:szCs w:val="20"/>
              </w:rPr>
            </w:pPr>
            <w:r w:rsidRPr="0076496A">
              <w:rPr>
                <w:color w:val="000000"/>
                <w:sz w:val="20"/>
                <w:szCs w:val="20"/>
              </w:rPr>
              <w:t>1,329</w:t>
            </w:r>
          </w:p>
        </w:tc>
        <w:tc>
          <w:tcPr>
            <w:tcW w:w="1008" w:type="dxa"/>
            <w:noWrap/>
            <w:vAlign w:val="bottom"/>
            <w:hideMark/>
          </w:tcPr>
          <w:p w14:paraId="2036A0CC" w14:textId="77777777" w:rsidR="00EA0DAE" w:rsidRPr="0076496A" w:rsidRDefault="00EA0DAE" w:rsidP="00330FA5">
            <w:pPr>
              <w:jc w:val="right"/>
              <w:rPr>
                <w:color w:val="000000"/>
                <w:sz w:val="20"/>
                <w:szCs w:val="20"/>
              </w:rPr>
            </w:pPr>
            <w:r w:rsidRPr="0076496A">
              <w:rPr>
                <w:color w:val="000000"/>
                <w:sz w:val="20"/>
                <w:szCs w:val="20"/>
              </w:rPr>
              <w:t>7</w:t>
            </w:r>
          </w:p>
        </w:tc>
        <w:tc>
          <w:tcPr>
            <w:tcW w:w="1152" w:type="dxa"/>
            <w:noWrap/>
            <w:vAlign w:val="bottom"/>
            <w:hideMark/>
          </w:tcPr>
          <w:p w14:paraId="6AC3685B" w14:textId="77777777" w:rsidR="00EA0DAE" w:rsidRPr="0076496A" w:rsidRDefault="00EA0DAE" w:rsidP="00330FA5">
            <w:pPr>
              <w:jc w:val="right"/>
              <w:rPr>
                <w:color w:val="000000"/>
                <w:sz w:val="20"/>
                <w:szCs w:val="20"/>
              </w:rPr>
            </w:pPr>
            <w:r w:rsidRPr="0076496A">
              <w:rPr>
                <w:color w:val="000000"/>
                <w:sz w:val="20"/>
                <w:szCs w:val="20"/>
              </w:rPr>
              <w:t>1,554</w:t>
            </w:r>
          </w:p>
        </w:tc>
        <w:tc>
          <w:tcPr>
            <w:tcW w:w="1152" w:type="dxa"/>
            <w:noWrap/>
            <w:vAlign w:val="bottom"/>
            <w:hideMark/>
          </w:tcPr>
          <w:p w14:paraId="65875861" w14:textId="77777777" w:rsidR="00EA0DAE" w:rsidRPr="0076496A" w:rsidRDefault="00EA0DAE" w:rsidP="00330FA5">
            <w:pPr>
              <w:jc w:val="right"/>
              <w:rPr>
                <w:color w:val="000000"/>
                <w:sz w:val="20"/>
                <w:szCs w:val="20"/>
              </w:rPr>
            </w:pPr>
          </w:p>
        </w:tc>
        <w:tc>
          <w:tcPr>
            <w:tcW w:w="1152" w:type="dxa"/>
            <w:noWrap/>
            <w:vAlign w:val="bottom"/>
            <w:hideMark/>
          </w:tcPr>
          <w:p w14:paraId="14565B9B" w14:textId="77777777" w:rsidR="00EA0DAE" w:rsidRPr="0076496A" w:rsidRDefault="00EA0DAE" w:rsidP="00330FA5">
            <w:pPr>
              <w:jc w:val="right"/>
              <w:rPr>
                <w:color w:val="000000"/>
                <w:sz w:val="20"/>
                <w:szCs w:val="20"/>
              </w:rPr>
            </w:pPr>
            <w:r w:rsidRPr="0076496A">
              <w:rPr>
                <w:color w:val="000000"/>
                <w:sz w:val="20"/>
                <w:szCs w:val="20"/>
              </w:rPr>
              <w:t>82</w:t>
            </w:r>
          </w:p>
        </w:tc>
      </w:tr>
      <w:tr w:rsidR="00EA0DAE" w:rsidRPr="0076496A" w14:paraId="056612E0" w14:textId="77777777" w:rsidTr="00330FA5">
        <w:trPr>
          <w:trHeight w:val="360"/>
          <w:jc w:val="center"/>
        </w:trPr>
        <w:tc>
          <w:tcPr>
            <w:tcW w:w="1152" w:type="dxa"/>
            <w:noWrap/>
            <w:vAlign w:val="center"/>
            <w:hideMark/>
          </w:tcPr>
          <w:p w14:paraId="6AB8B8CF" w14:textId="77777777" w:rsidR="00EA0DAE" w:rsidRPr="0076496A" w:rsidRDefault="00EA0DAE" w:rsidP="00330FA5">
            <w:pPr>
              <w:jc w:val="right"/>
              <w:rPr>
                <w:color w:val="000000"/>
                <w:sz w:val="20"/>
                <w:szCs w:val="20"/>
              </w:rPr>
            </w:pPr>
            <w:r w:rsidRPr="00F0459D">
              <w:rPr>
                <w:color w:val="000000"/>
                <w:sz w:val="20"/>
                <w:szCs w:val="20"/>
              </w:rPr>
              <w:t>November</w:t>
            </w:r>
          </w:p>
        </w:tc>
        <w:tc>
          <w:tcPr>
            <w:tcW w:w="1152" w:type="dxa"/>
            <w:noWrap/>
            <w:vAlign w:val="bottom"/>
            <w:hideMark/>
          </w:tcPr>
          <w:p w14:paraId="4B96D469" w14:textId="77777777" w:rsidR="00EA0DAE" w:rsidRPr="0076496A" w:rsidRDefault="00EA0DAE" w:rsidP="00330FA5">
            <w:pPr>
              <w:jc w:val="right"/>
              <w:rPr>
                <w:sz w:val="20"/>
                <w:szCs w:val="20"/>
              </w:rPr>
            </w:pPr>
            <w:r w:rsidRPr="0076496A">
              <w:rPr>
                <w:sz w:val="20"/>
                <w:szCs w:val="20"/>
              </w:rPr>
              <w:t>4,341</w:t>
            </w:r>
          </w:p>
        </w:tc>
        <w:tc>
          <w:tcPr>
            <w:tcW w:w="1008" w:type="dxa"/>
            <w:noWrap/>
            <w:vAlign w:val="bottom"/>
            <w:hideMark/>
          </w:tcPr>
          <w:p w14:paraId="745F999B" w14:textId="77777777" w:rsidR="00EA0DAE" w:rsidRPr="0076496A" w:rsidRDefault="00EA0DAE" w:rsidP="00330FA5">
            <w:pPr>
              <w:jc w:val="right"/>
              <w:rPr>
                <w:color w:val="000000"/>
                <w:sz w:val="20"/>
                <w:szCs w:val="20"/>
              </w:rPr>
            </w:pPr>
            <w:r w:rsidRPr="0076496A">
              <w:rPr>
                <w:color w:val="000000"/>
                <w:sz w:val="20"/>
                <w:szCs w:val="20"/>
              </w:rPr>
              <w:t>3,236</w:t>
            </w:r>
          </w:p>
        </w:tc>
        <w:tc>
          <w:tcPr>
            <w:tcW w:w="1008" w:type="dxa"/>
            <w:noWrap/>
            <w:vAlign w:val="bottom"/>
            <w:hideMark/>
          </w:tcPr>
          <w:p w14:paraId="1294CADE" w14:textId="77777777" w:rsidR="00EA0DAE" w:rsidRPr="0076496A" w:rsidRDefault="00EA0DAE" w:rsidP="00330FA5">
            <w:pPr>
              <w:jc w:val="right"/>
              <w:rPr>
                <w:color w:val="000000"/>
                <w:sz w:val="20"/>
                <w:szCs w:val="20"/>
              </w:rPr>
            </w:pPr>
            <w:r w:rsidRPr="0076496A">
              <w:rPr>
                <w:color w:val="000000"/>
                <w:sz w:val="20"/>
                <w:szCs w:val="20"/>
              </w:rPr>
              <w:t>8</w:t>
            </w:r>
          </w:p>
        </w:tc>
        <w:tc>
          <w:tcPr>
            <w:tcW w:w="1152" w:type="dxa"/>
            <w:noWrap/>
            <w:vAlign w:val="bottom"/>
            <w:hideMark/>
          </w:tcPr>
          <w:p w14:paraId="71376E5A" w14:textId="77777777" w:rsidR="00EA0DAE" w:rsidRPr="0076496A" w:rsidRDefault="00EA0DAE" w:rsidP="00330FA5">
            <w:pPr>
              <w:jc w:val="right"/>
              <w:rPr>
                <w:color w:val="000000"/>
                <w:sz w:val="20"/>
                <w:szCs w:val="20"/>
              </w:rPr>
            </w:pPr>
            <w:r w:rsidRPr="0076496A">
              <w:rPr>
                <w:color w:val="000000"/>
                <w:sz w:val="20"/>
                <w:szCs w:val="20"/>
              </w:rPr>
              <w:t>4,119</w:t>
            </w:r>
          </w:p>
        </w:tc>
        <w:tc>
          <w:tcPr>
            <w:tcW w:w="1152" w:type="dxa"/>
            <w:noWrap/>
            <w:vAlign w:val="bottom"/>
            <w:hideMark/>
          </w:tcPr>
          <w:p w14:paraId="76916C60" w14:textId="77777777" w:rsidR="00EA0DAE" w:rsidRPr="0076496A" w:rsidRDefault="00EA0DAE" w:rsidP="00330FA5">
            <w:pPr>
              <w:jc w:val="right"/>
              <w:rPr>
                <w:color w:val="000000"/>
                <w:sz w:val="20"/>
                <w:szCs w:val="20"/>
              </w:rPr>
            </w:pPr>
            <w:r w:rsidRPr="0076496A">
              <w:rPr>
                <w:color w:val="000000"/>
                <w:sz w:val="20"/>
                <w:szCs w:val="20"/>
              </w:rPr>
              <w:t>3</w:t>
            </w:r>
          </w:p>
        </w:tc>
        <w:tc>
          <w:tcPr>
            <w:tcW w:w="1008" w:type="dxa"/>
            <w:noWrap/>
            <w:vAlign w:val="bottom"/>
            <w:hideMark/>
          </w:tcPr>
          <w:p w14:paraId="43F79E7A" w14:textId="77777777" w:rsidR="00EA0DAE" w:rsidRPr="0076496A" w:rsidRDefault="00EA0DAE" w:rsidP="00330FA5">
            <w:pPr>
              <w:jc w:val="right"/>
              <w:rPr>
                <w:color w:val="000000"/>
                <w:sz w:val="20"/>
                <w:szCs w:val="20"/>
              </w:rPr>
            </w:pPr>
            <w:r w:rsidRPr="0076496A">
              <w:rPr>
                <w:color w:val="000000"/>
                <w:sz w:val="20"/>
                <w:szCs w:val="20"/>
              </w:rPr>
              <w:t>187</w:t>
            </w:r>
          </w:p>
        </w:tc>
        <w:tc>
          <w:tcPr>
            <w:tcW w:w="1008" w:type="dxa"/>
            <w:noWrap/>
            <w:vAlign w:val="bottom"/>
            <w:hideMark/>
          </w:tcPr>
          <w:p w14:paraId="0D87950D" w14:textId="77777777" w:rsidR="00EA0DAE" w:rsidRPr="0076496A" w:rsidRDefault="00EA0DAE" w:rsidP="00330FA5">
            <w:pPr>
              <w:jc w:val="right"/>
              <w:rPr>
                <w:color w:val="000000"/>
                <w:sz w:val="20"/>
                <w:szCs w:val="20"/>
              </w:rPr>
            </w:pPr>
            <w:r w:rsidRPr="0076496A">
              <w:rPr>
                <w:color w:val="000000"/>
                <w:sz w:val="20"/>
                <w:szCs w:val="20"/>
              </w:rPr>
              <w:t>1,216</w:t>
            </w:r>
          </w:p>
        </w:tc>
        <w:tc>
          <w:tcPr>
            <w:tcW w:w="1008" w:type="dxa"/>
            <w:noWrap/>
            <w:vAlign w:val="bottom"/>
            <w:hideMark/>
          </w:tcPr>
          <w:p w14:paraId="256DC853" w14:textId="77777777" w:rsidR="00EA0DAE" w:rsidRPr="0076496A" w:rsidRDefault="00EA0DAE" w:rsidP="00330FA5">
            <w:pPr>
              <w:jc w:val="right"/>
              <w:rPr>
                <w:color w:val="000000"/>
                <w:sz w:val="20"/>
                <w:szCs w:val="20"/>
              </w:rPr>
            </w:pPr>
            <w:r w:rsidRPr="0076496A">
              <w:rPr>
                <w:color w:val="000000"/>
                <w:sz w:val="20"/>
                <w:szCs w:val="20"/>
              </w:rPr>
              <w:t>0</w:t>
            </w:r>
          </w:p>
        </w:tc>
        <w:tc>
          <w:tcPr>
            <w:tcW w:w="1152" w:type="dxa"/>
            <w:noWrap/>
            <w:vAlign w:val="bottom"/>
            <w:hideMark/>
          </w:tcPr>
          <w:p w14:paraId="7FAADF41" w14:textId="77777777" w:rsidR="00EA0DAE" w:rsidRPr="0076496A" w:rsidRDefault="00EA0DAE" w:rsidP="00330FA5">
            <w:pPr>
              <w:jc w:val="right"/>
              <w:rPr>
                <w:color w:val="000000"/>
                <w:sz w:val="20"/>
                <w:szCs w:val="20"/>
              </w:rPr>
            </w:pPr>
            <w:r w:rsidRPr="0076496A">
              <w:rPr>
                <w:color w:val="000000"/>
                <w:sz w:val="20"/>
                <w:szCs w:val="20"/>
              </w:rPr>
              <w:t>1,351</w:t>
            </w:r>
          </w:p>
        </w:tc>
        <w:tc>
          <w:tcPr>
            <w:tcW w:w="1152" w:type="dxa"/>
            <w:noWrap/>
            <w:vAlign w:val="bottom"/>
            <w:hideMark/>
          </w:tcPr>
          <w:p w14:paraId="5943CF47" w14:textId="77777777" w:rsidR="00EA0DAE" w:rsidRPr="0076496A" w:rsidRDefault="00EA0DAE" w:rsidP="00330FA5">
            <w:pPr>
              <w:jc w:val="right"/>
              <w:rPr>
                <w:color w:val="000000"/>
                <w:sz w:val="20"/>
                <w:szCs w:val="20"/>
              </w:rPr>
            </w:pPr>
            <w:r w:rsidRPr="0076496A">
              <w:rPr>
                <w:color w:val="000000"/>
                <w:sz w:val="20"/>
                <w:szCs w:val="20"/>
              </w:rPr>
              <w:t>407</w:t>
            </w:r>
          </w:p>
        </w:tc>
        <w:tc>
          <w:tcPr>
            <w:tcW w:w="1152" w:type="dxa"/>
            <w:noWrap/>
            <w:vAlign w:val="bottom"/>
            <w:hideMark/>
          </w:tcPr>
          <w:p w14:paraId="1973AAA4" w14:textId="77777777" w:rsidR="00EA0DAE" w:rsidRPr="0076496A" w:rsidRDefault="00EA0DAE" w:rsidP="00330FA5">
            <w:pPr>
              <w:jc w:val="right"/>
              <w:rPr>
                <w:color w:val="000000"/>
                <w:sz w:val="20"/>
                <w:szCs w:val="20"/>
              </w:rPr>
            </w:pPr>
            <w:r w:rsidRPr="0076496A">
              <w:rPr>
                <w:color w:val="000000"/>
                <w:sz w:val="20"/>
                <w:szCs w:val="20"/>
              </w:rPr>
              <w:t>107</w:t>
            </w:r>
          </w:p>
        </w:tc>
      </w:tr>
      <w:tr w:rsidR="00EA0DAE" w:rsidRPr="0076496A" w14:paraId="6BA4E65E" w14:textId="77777777" w:rsidTr="00330FA5">
        <w:trPr>
          <w:trHeight w:val="360"/>
          <w:jc w:val="center"/>
        </w:trPr>
        <w:tc>
          <w:tcPr>
            <w:tcW w:w="1152" w:type="dxa"/>
            <w:tcBorders>
              <w:bottom w:val="single" w:sz="4" w:space="0" w:color="C5E0B3" w:themeColor="accent6" w:themeTint="66"/>
            </w:tcBorders>
            <w:noWrap/>
            <w:vAlign w:val="center"/>
            <w:hideMark/>
          </w:tcPr>
          <w:p w14:paraId="37EEBED1" w14:textId="77777777" w:rsidR="00EA0DAE" w:rsidRPr="0076496A" w:rsidRDefault="00EA0DAE" w:rsidP="00330FA5">
            <w:pPr>
              <w:jc w:val="right"/>
              <w:rPr>
                <w:color w:val="000000"/>
                <w:sz w:val="20"/>
                <w:szCs w:val="20"/>
              </w:rPr>
            </w:pPr>
            <w:r w:rsidRPr="00F0459D">
              <w:rPr>
                <w:color w:val="000000"/>
                <w:sz w:val="20"/>
                <w:szCs w:val="20"/>
              </w:rPr>
              <w:t>December</w:t>
            </w:r>
          </w:p>
        </w:tc>
        <w:tc>
          <w:tcPr>
            <w:tcW w:w="1152" w:type="dxa"/>
            <w:tcBorders>
              <w:bottom w:val="single" w:sz="4" w:space="0" w:color="C5E0B3" w:themeColor="accent6" w:themeTint="66"/>
            </w:tcBorders>
            <w:noWrap/>
            <w:vAlign w:val="bottom"/>
            <w:hideMark/>
          </w:tcPr>
          <w:p w14:paraId="5D1B2E8B" w14:textId="77777777" w:rsidR="00EA0DAE" w:rsidRPr="0076496A" w:rsidRDefault="00EA0DAE" w:rsidP="00330FA5">
            <w:pPr>
              <w:jc w:val="right"/>
              <w:rPr>
                <w:sz w:val="20"/>
                <w:szCs w:val="20"/>
              </w:rPr>
            </w:pPr>
            <w:r w:rsidRPr="0076496A">
              <w:rPr>
                <w:sz w:val="20"/>
                <w:szCs w:val="20"/>
              </w:rPr>
              <w:t>4,806</w:t>
            </w:r>
          </w:p>
        </w:tc>
        <w:tc>
          <w:tcPr>
            <w:tcW w:w="1008" w:type="dxa"/>
            <w:tcBorders>
              <w:bottom w:val="single" w:sz="4" w:space="0" w:color="C5E0B3" w:themeColor="accent6" w:themeTint="66"/>
            </w:tcBorders>
            <w:noWrap/>
            <w:vAlign w:val="bottom"/>
            <w:hideMark/>
          </w:tcPr>
          <w:p w14:paraId="76D5636F" w14:textId="77777777" w:rsidR="00EA0DAE" w:rsidRPr="0076496A" w:rsidRDefault="00EA0DAE" w:rsidP="00330FA5">
            <w:pPr>
              <w:jc w:val="right"/>
              <w:rPr>
                <w:color w:val="000000"/>
                <w:sz w:val="20"/>
                <w:szCs w:val="20"/>
              </w:rPr>
            </w:pPr>
            <w:r w:rsidRPr="0076496A">
              <w:rPr>
                <w:color w:val="000000"/>
                <w:sz w:val="20"/>
                <w:szCs w:val="20"/>
              </w:rPr>
              <w:t>3,027</w:t>
            </w:r>
          </w:p>
        </w:tc>
        <w:tc>
          <w:tcPr>
            <w:tcW w:w="1008" w:type="dxa"/>
            <w:tcBorders>
              <w:bottom w:val="single" w:sz="4" w:space="0" w:color="C5E0B3" w:themeColor="accent6" w:themeTint="66"/>
            </w:tcBorders>
            <w:noWrap/>
            <w:vAlign w:val="bottom"/>
            <w:hideMark/>
          </w:tcPr>
          <w:p w14:paraId="73548A77" w14:textId="77777777" w:rsidR="00EA0DAE" w:rsidRPr="0076496A" w:rsidRDefault="00EA0DAE" w:rsidP="00330FA5">
            <w:pPr>
              <w:jc w:val="right"/>
              <w:rPr>
                <w:color w:val="000000"/>
                <w:sz w:val="20"/>
                <w:szCs w:val="20"/>
              </w:rPr>
            </w:pPr>
            <w:r w:rsidRPr="0076496A">
              <w:rPr>
                <w:color w:val="000000"/>
                <w:sz w:val="20"/>
                <w:szCs w:val="20"/>
              </w:rPr>
              <w:t>6</w:t>
            </w:r>
          </w:p>
        </w:tc>
        <w:tc>
          <w:tcPr>
            <w:tcW w:w="1152" w:type="dxa"/>
            <w:tcBorders>
              <w:bottom w:val="single" w:sz="4" w:space="0" w:color="C5E0B3" w:themeColor="accent6" w:themeTint="66"/>
            </w:tcBorders>
            <w:noWrap/>
            <w:vAlign w:val="bottom"/>
            <w:hideMark/>
          </w:tcPr>
          <w:p w14:paraId="0D50DBDD" w14:textId="77777777" w:rsidR="00EA0DAE" w:rsidRPr="0076496A" w:rsidRDefault="00EA0DAE" w:rsidP="00330FA5">
            <w:pPr>
              <w:jc w:val="right"/>
              <w:rPr>
                <w:color w:val="000000"/>
                <w:sz w:val="20"/>
                <w:szCs w:val="20"/>
              </w:rPr>
            </w:pPr>
            <w:r w:rsidRPr="0076496A">
              <w:rPr>
                <w:color w:val="000000"/>
                <w:sz w:val="20"/>
                <w:szCs w:val="20"/>
              </w:rPr>
              <w:t>4,495</w:t>
            </w:r>
          </w:p>
        </w:tc>
        <w:tc>
          <w:tcPr>
            <w:tcW w:w="1152" w:type="dxa"/>
            <w:tcBorders>
              <w:bottom w:val="single" w:sz="4" w:space="0" w:color="C5E0B3" w:themeColor="accent6" w:themeTint="66"/>
            </w:tcBorders>
            <w:noWrap/>
            <w:vAlign w:val="bottom"/>
            <w:hideMark/>
          </w:tcPr>
          <w:p w14:paraId="720F5EA9" w14:textId="77777777" w:rsidR="00EA0DAE" w:rsidRPr="0076496A" w:rsidRDefault="00EA0DAE" w:rsidP="00330FA5">
            <w:pPr>
              <w:jc w:val="right"/>
              <w:rPr>
                <w:color w:val="000000"/>
                <w:sz w:val="20"/>
                <w:szCs w:val="20"/>
              </w:rPr>
            </w:pPr>
            <w:r w:rsidRPr="0076496A">
              <w:rPr>
                <w:color w:val="000000"/>
                <w:sz w:val="20"/>
                <w:szCs w:val="20"/>
              </w:rPr>
              <w:t>0</w:t>
            </w:r>
          </w:p>
        </w:tc>
        <w:tc>
          <w:tcPr>
            <w:tcW w:w="1008" w:type="dxa"/>
            <w:tcBorders>
              <w:bottom w:val="single" w:sz="4" w:space="0" w:color="C5E0B3" w:themeColor="accent6" w:themeTint="66"/>
            </w:tcBorders>
            <w:noWrap/>
            <w:vAlign w:val="bottom"/>
            <w:hideMark/>
          </w:tcPr>
          <w:p w14:paraId="52AF6E22" w14:textId="77777777" w:rsidR="00EA0DAE" w:rsidRPr="0076496A" w:rsidRDefault="00EA0DAE" w:rsidP="00330FA5">
            <w:pPr>
              <w:jc w:val="right"/>
              <w:rPr>
                <w:color w:val="000000"/>
                <w:sz w:val="20"/>
                <w:szCs w:val="20"/>
              </w:rPr>
            </w:pPr>
            <w:r w:rsidRPr="0076496A">
              <w:rPr>
                <w:color w:val="000000"/>
                <w:sz w:val="20"/>
                <w:szCs w:val="20"/>
              </w:rPr>
              <w:t>156</w:t>
            </w:r>
          </w:p>
        </w:tc>
        <w:tc>
          <w:tcPr>
            <w:tcW w:w="1008" w:type="dxa"/>
            <w:tcBorders>
              <w:bottom w:val="single" w:sz="4" w:space="0" w:color="C5E0B3" w:themeColor="accent6" w:themeTint="66"/>
            </w:tcBorders>
            <w:noWrap/>
            <w:vAlign w:val="bottom"/>
            <w:hideMark/>
          </w:tcPr>
          <w:p w14:paraId="2F20E831" w14:textId="77777777" w:rsidR="00EA0DAE" w:rsidRPr="0076496A" w:rsidRDefault="00EA0DAE" w:rsidP="00330FA5">
            <w:pPr>
              <w:jc w:val="right"/>
              <w:rPr>
                <w:color w:val="000000"/>
                <w:sz w:val="20"/>
                <w:szCs w:val="20"/>
              </w:rPr>
            </w:pPr>
            <w:r w:rsidRPr="0076496A">
              <w:rPr>
                <w:color w:val="000000"/>
                <w:sz w:val="20"/>
                <w:szCs w:val="20"/>
              </w:rPr>
              <w:t>1,440</w:t>
            </w:r>
          </w:p>
        </w:tc>
        <w:tc>
          <w:tcPr>
            <w:tcW w:w="1008" w:type="dxa"/>
            <w:tcBorders>
              <w:bottom w:val="single" w:sz="4" w:space="0" w:color="C5E0B3" w:themeColor="accent6" w:themeTint="66"/>
            </w:tcBorders>
            <w:noWrap/>
            <w:vAlign w:val="bottom"/>
            <w:hideMark/>
          </w:tcPr>
          <w:p w14:paraId="1C78717A" w14:textId="77777777" w:rsidR="00EA0DAE" w:rsidRPr="0076496A" w:rsidRDefault="00EA0DAE" w:rsidP="00330FA5">
            <w:pPr>
              <w:jc w:val="right"/>
              <w:rPr>
                <w:color w:val="000000"/>
                <w:sz w:val="20"/>
                <w:szCs w:val="20"/>
              </w:rPr>
            </w:pPr>
            <w:r w:rsidRPr="0076496A">
              <w:rPr>
                <w:color w:val="000000"/>
                <w:sz w:val="20"/>
                <w:szCs w:val="20"/>
              </w:rPr>
              <w:t>2</w:t>
            </w:r>
          </w:p>
        </w:tc>
        <w:tc>
          <w:tcPr>
            <w:tcW w:w="1152" w:type="dxa"/>
            <w:tcBorders>
              <w:bottom w:val="single" w:sz="4" w:space="0" w:color="C5E0B3" w:themeColor="accent6" w:themeTint="66"/>
            </w:tcBorders>
            <w:noWrap/>
            <w:vAlign w:val="bottom"/>
            <w:hideMark/>
          </w:tcPr>
          <w:p w14:paraId="53A60858" w14:textId="77777777" w:rsidR="00EA0DAE" w:rsidRPr="0076496A" w:rsidRDefault="00EA0DAE" w:rsidP="00330FA5">
            <w:pPr>
              <w:jc w:val="right"/>
              <w:rPr>
                <w:color w:val="000000"/>
                <w:sz w:val="20"/>
                <w:szCs w:val="20"/>
              </w:rPr>
            </w:pPr>
            <w:r w:rsidRPr="0076496A">
              <w:rPr>
                <w:color w:val="000000"/>
                <w:sz w:val="20"/>
                <w:szCs w:val="20"/>
              </w:rPr>
              <w:t>1,346</w:t>
            </w:r>
          </w:p>
        </w:tc>
        <w:tc>
          <w:tcPr>
            <w:tcW w:w="1152" w:type="dxa"/>
            <w:tcBorders>
              <w:bottom w:val="single" w:sz="4" w:space="0" w:color="C5E0B3" w:themeColor="accent6" w:themeTint="66"/>
            </w:tcBorders>
            <w:noWrap/>
            <w:vAlign w:val="bottom"/>
            <w:hideMark/>
          </w:tcPr>
          <w:p w14:paraId="239B0C8F" w14:textId="77777777" w:rsidR="00EA0DAE" w:rsidRPr="0076496A" w:rsidRDefault="00EA0DAE" w:rsidP="00330FA5">
            <w:pPr>
              <w:jc w:val="right"/>
              <w:rPr>
                <w:color w:val="000000"/>
                <w:sz w:val="20"/>
                <w:szCs w:val="20"/>
              </w:rPr>
            </w:pPr>
            <w:r w:rsidRPr="0076496A">
              <w:rPr>
                <w:color w:val="000000"/>
                <w:sz w:val="20"/>
                <w:szCs w:val="20"/>
              </w:rPr>
              <w:t>323</w:t>
            </w:r>
          </w:p>
        </w:tc>
        <w:tc>
          <w:tcPr>
            <w:tcW w:w="1152" w:type="dxa"/>
            <w:tcBorders>
              <w:bottom w:val="single" w:sz="4" w:space="0" w:color="C5E0B3" w:themeColor="accent6" w:themeTint="66"/>
            </w:tcBorders>
            <w:noWrap/>
            <w:vAlign w:val="bottom"/>
            <w:hideMark/>
          </w:tcPr>
          <w:p w14:paraId="0E3D95B5" w14:textId="77777777" w:rsidR="00EA0DAE" w:rsidRPr="0076496A" w:rsidRDefault="00EA0DAE" w:rsidP="00330FA5">
            <w:pPr>
              <w:jc w:val="right"/>
              <w:rPr>
                <w:color w:val="000000"/>
                <w:sz w:val="20"/>
                <w:szCs w:val="20"/>
              </w:rPr>
            </w:pPr>
            <w:r w:rsidRPr="0076496A">
              <w:rPr>
                <w:color w:val="000000"/>
                <w:sz w:val="20"/>
                <w:szCs w:val="20"/>
              </w:rPr>
              <w:t>77</w:t>
            </w:r>
          </w:p>
        </w:tc>
      </w:tr>
      <w:tr w:rsidR="00EA0DAE" w:rsidRPr="0076496A" w14:paraId="0868C68D" w14:textId="77777777" w:rsidTr="00330FA5">
        <w:trPr>
          <w:trHeight w:val="432"/>
          <w:jc w:val="center"/>
        </w:trPr>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0268508" w14:textId="77777777" w:rsidR="00EA0DAE" w:rsidRPr="0076496A" w:rsidRDefault="00EA0DAE" w:rsidP="00330FA5">
            <w:pPr>
              <w:jc w:val="center"/>
              <w:rPr>
                <w:b/>
                <w:bCs/>
                <w:sz w:val="20"/>
                <w:szCs w:val="20"/>
              </w:rPr>
            </w:pPr>
            <w:r w:rsidRPr="0076496A">
              <w:rPr>
                <w:b/>
                <w:bCs/>
                <w:sz w:val="20"/>
                <w:szCs w:val="20"/>
              </w:rPr>
              <w:t>TOTAL</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0CA5880" w14:textId="77777777" w:rsidR="00EA0DAE" w:rsidRPr="00BD0F05" w:rsidRDefault="00EA0DAE" w:rsidP="00330FA5">
            <w:pPr>
              <w:jc w:val="right"/>
              <w:rPr>
                <w:b/>
                <w:bCs/>
                <w:sz w:val="20"/>
                <w:szCs w:val="20"/>
              </w:rPr>
            </w:pPr>
            <w:r w:rsidRPr="00BD0F05">
              <w:rPr>
                <w:b/>
                <w:bCs/>
                <w:sz w:val="20"/>
                <w:szCs w:val="20"/>
              </w:rPr>
              <w:t>51,367</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DB2031C" w14:textId="77777777" w:rsidR="00EA0DAE" w:rsidRPr="00BD0F05" w:rsidRDefault="00EA0DAE" w:rsidP="00330FA5">
            <w:pPr>
              <w:jc w:val="right"/>
              <w:rPr>
                <w:b/>
                <w:bCs/>
                <w:sz w:val="20"/>
                <w:szCs w:val="20"/>
              </w:rPr>
            </w:pPr>
            <w:r w:rsidRPr="00BD0F05">
              <w:rPr>
                <w:b/>
                <w:bCs/>
                <w:sz w:val="20"/>
                <w:szCs w:val="20"/>
              </w:rPr>
              <w:t>35,619</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12E367E" w14:textId="77777777" w:rsidR="00EA0DAE" w:rsidRPr="00BD0F05" w:rsidRDefault="00EA0DAE" w:rsidP="00330FA5">
            <w:pPr>
              <w:jc w:val="right"/>
              <w:rPr>
                <w:b/>
                <w:bCs/>
                <w:sz w:val="20"/>
                <w:szCs w:val="20"/>
              </w:rPr>
            </w:pPr>
            <w:r w:rsidRPr="00BD0F05">
              <w:rPr>
                <w:b/>
                <w:bCs/>
                <w:sz w:val="20"/>
                <w:szCs w:val="20"/>
              </w:rPr>
              <w:t>688</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4ED5A36" w14:textId="77777777" w:rsidR="00EA0DAE" w:rsidRPr="00BD0F05" w:rsidRDefault="00EA0DAE" w:rsidP="00330FA5">
            <w:pPr>
              <w:jc w:val="right"/>
              <w:rPr>
                <w:b/>
                <w:bCs/>
                <w:color w:val="000000"/>
                <w:sz w:val="20"/>
                <w:szCs w:val="20"/>
              </w:rPr>
            </w:pPr>
            <w:r w:rsidRPr="00BD0F05">
              <w:rPr>
                <w:b/>
                <w:bCs/>
                <w:sz w:val="20"/>
                <w:szCs w:val="20"/>
              </w:rPr>
              <w:t>41,606</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0AAACAC" w14:textId="77777777" w:rsidR="00EA0DAE" w:rsidRPr="00BD0F05" w:rsidRDefault="00EA0DAE" w:rsidP="00330FA5">
            <w:pPr>
              <w:jc w:val="right"/>
              <w:rPr>
                <w:b/>
                <w:bCs/>
                <w:sz w:val="20"/>
                <w:szCs w:val="20"/>
              </w:rPr>
            </w:pPr>
            <w:r w:rsidRPr="00BD0F05">
              <w:rPr>
                <w:b/>
                <w:bCs/>
                <w:sz w:val="20"/>
                <w:szCs w:val="20"/>
              </w:rPr>
              <w:t>31</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1EAF2145" w14:textId="77777777" w:rsidR="00EA0DAE" w:rsidRPr="00BD0F05" w:rsidRDefault="00EA0DAE" w:rsidP="00330FA5">
            <w:pPr>
              <w:jc w:val="right"/>
              <w:rPr>
                <w:b/>
                <w:bCs/>
                <w:sz w:val="20"/>
                <w:szCs w:val="20"/>
              </w:rPr>
            </w:pPr>
            <w:r w:rsidRPr="00BD0F05">
              <w:rPr>
                <w:b/>
                <w:bCs/>
                <w:sz w:val="20"/>
                <w:szCs w:val="20"/>
              </w:rPr>
              <w:t>1,982</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F9C254A" w14:textId="77777777" w:rsidR="00EA0DAE" w:rsidRPr="00BD0F05" w:rsidRDefault="00EA0DAE" w:rsidP="00330FA5">
            <w:pPr>
              <w:jc w:val="right"/>
              <w:rPr>
                <w:b/>
                <w:bCs/>
                <w:sz w:val="20"/>
                <w:szCs w:val="20"/>
              </w:rPr>
            </w:pPr>
            <w:r w:rsidRPr="00BD0F05">
              <w:rPr>
                <w:b/>
                <w:bCs/>
                <w:sz w:val="20"/>
                <w:szCs w:val="20"/>
              </w:rPr>
              <w:t>12,533</w:t>
            </w:r>
          </w:p>
        </w:tc>
        <w:tc>
          <w:tcPr>
            <w:tcW w:w="1008"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44F5DD3" w14:textId="77777777" w:rsidR="00EA0DAE" w:rsidRPr="00BD0F05" w:rsidRDefault="00EA0DAE" w:rsidP="00330FA5">
            <w:pPr>
              <w:jc w:val="right"/>
              <w:rPr>
                <w:b/>
                <w:bCs/>
                <w:sz w:val="20"/>
                <w:szCs w:val="20"/>
              </w:rPr>
            </w:pPr>
            <w:r w:rsidRPr="00BD0F05">
              <w:rPr>
                <w:b/>
                <w:bCs/>
                <w:sz w:val="20"/>
                <w:szCs w:val="20"/>
              </w:rPr>
              <w:t>323</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3CF4E9A" w14:textId="77777777" w:rsidR="00EA0DAE" w:rsidRPr="00BD0F05" w:rsidRDefault="00EA0DAE" w:rsidP="00330FA5">
            <w:pPr>
              <w:jc w:val="right"/>
              <w:rPr>
                <w:b/>
                <w:bCs/>
                <w:sz w:val="20"/>
                <w:szCs w:val="20"/>
              </w:rPr>
            </w:pPr>
            <w:r w:rsidRPr="00BD0F05">
              <w:rPr>
                <w:b/>
                <w:bCs/>
                <w:sz w:val="20"/>
                <w:szCs w:val="20"/>
              </w:rPr>
              <w:t>13,943</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30759D0" w14:textId="77777777" w:rsidR="00EA0DAE" w:rsidRPr="00BD0F05" w:rsidRDefault="00EA0DAE" w:rsidP="00330FA5">
            <w:pPr>
              <w:jc w:val="right"/>
              <w:rPr>
                <w:b/>
                <w:bCs/>
                <w:sz w:val="20"/>
                <w:szCs w:val="20"/>
              </w:rPr>
            </w:pPr>
            <w:r w:rsidRPr="00BD0F05">
              <w:rPr>
                <w:b/>
                <w:bCs/>
                <w:sz w:val="20"/>
                <w:szCs w:val="20"/>
              </w:rPr>
              <w:t>730</w:t>
            </w:r>
          </w:p>
        </w:tc>
        <w:tc>
          <w:tcPr>
            <w:tcW w:w="115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C0D61AB" w14:textId="77777777" w:rsidR="00EA0DAE" w:rsidRPr="00BD0F05" w:rsidRDefault="00EA0DAE" w:rsidP="00330FA5">
            <w:pPr>
              <w:jc w:val="right"/>
              <w:rPr>
                <w:b/>
                <w:bCs/>
                <w:sz w:val="20"/>
                <w:szCs w:val="20"/>
              </w:rPr>
            </w:pPr>
            <w:r w:rsidRPr="00BD0F05">
              <w:rPr>
                <w:b/>
                <w:bCs/>
                <w:sz w:val="20"/>
                <w:szCs w:val="20"/>
              </w:rPr>
              <w:t>666</w:t>
            </w:r>
          </w:p>
        </w:tc>
      </w:tr>
    </w:tbl>
    <w:p w14:paraId="3940AC1F" w14:textId="4FD103C1" w:rsidR="00B0463A" w:rsidRDefault="00B0463A" w:rsidP="00B0463A">
      <w:pPr>
        <w:pStyle w:val="NoSpacing"/>
        <w:rPr>
          <w:rFonts w:ascii="Times New Roman" w:hAnsi="Times New Roman" w:cs="Times New Roman"/>
          <w:b/>
          <w:bCs/>
          <w:sz w:val="28"/>
          <w:szCs w:val="28"/>
        </w:rPr>
      </w:pPr>
    </w:p>
    <w:p w14:paraId="454B4638" w14:textId="77777777" w:rsidR="00B0463A" w:rsidRDefault="00B0463A" w:rsidP="00B0463A">
      <w:pPr>
        <w:pStyle w:val="NoSpacing"/>
        <w:rPr>
          <w:rFonts w:ascii="Times New Roman" w:hAnsi="Times New Roman" w:cs="Times New Roman"/>
          <w:b/>
          <w:bCs/>
          <w:sz w:val="28"/>
          <w:szCs w:val="28"/>
        </w:rPr>
      </w:pPr>
    </w:p>
    <w:p w14:paraId="4E5CD205" w14:textId="77777777" w:rsidR="00B0463A" w:rsidRDefault="00B0463A" w:rsidP="00B0463A">
      <w:pPr>
        <w:pStyle w:val="NoSpacing"/>
        <w:rPr>
          <w:rFonts w:ascii="Times New Roman" w:hAnsi="Times New Roman" w:cs="Times New Roman"/>
          <w:b/>
          <w:bCs/>
          <w:sz w:val="28"/>
          <w:szCs w:val="28"/>
        </w:rPr>
      </w:pPr>
    </w:p>
    <w:p w14:paraId="320D5ACE" w14:textId="77777777" w:rsidR="00B0463A" w:rsidRDefault="00B0463A" w:rsidP="00B0463A">
      <w:pPr>
        <w:pStyle w:val="NoSpacing"/>
        <w:rPr>
          <w:rFonts w:ascii="Times New Roman" w:hAnsi="Times New Roman" w:cs="Times New Roman"/>
          <w:b/>
          <w:bCs/>
          <w:sz w:val="28"/>
          <w:szCs w:val="28"/>
        </w:rPr>
      </w:pPr>
    </w:p>
    <w:p w14:paraId="433B180F" w14:textId="77777777" w:rsidR="00B0463A" w:rsidRDefault="00B0463A" w:rsidP="00B0463A">
      <w:pPr>
        <w:pStyle w:val="NoSpacing"/>
        <w:rPr>
          <w:rFonts w:ascii="Times New Roman" w:hAnsi="Times New Roman" w:cs="Times New Roman"/>
          <w:b/>
          <w:bCs/>
          <w:sz w:val="28"/>
          <w:szCs w:val="28"/>
        </w:rPr>
      </w:pPr>
    </w:p>
    <w:p w14:paraId="4E2DBEB0" w14:textId="77777777" w:rsidR="006B30D5" w:rsidRPr="006B30D5" w:rsidRDefault="006B30D5" w:rsidP="006B30D5">
      <w:pPr>
        <w:pStyle w:val="Heading1"/>
        <w:rPr>
          <w:rFonts w:cs="Times New Roman"/>
          <w:sz w:val="28"/>
          <w:szCs w:val="28"/>
        </w:rPr>
      </w:pPr>
      <w:r w:rsidRPr="006B30D5">
        <w:rPr>
          <w:rFonts w:cs="Times New Roman"/>
          <w:sz w:val="28"/>
          <w:szCs w:val="28"/>
        </w:rPr>
        <w:lastRenderedPageBreak/>
        <w:t>NEW MEXICO MOBILE DISPATCH METRICS (JANUARY – JUNE 2026)</w:t>
      </w:r>
    </w:p>
    <w:p w14:paraId="5F15F32D" w14:textId="77777777" w:rsidR="00035791" w:rsidRPr="00F323A9" w:rsidRDefault="00035791" w:rsidP="00035791">
      <w:pPr>
        <w:pStyle w:val="Footer"/>
      </w:pPr>
    </w:p>
    <w:tbl>
      <w:tblPr>
        <w:tblW w:w="1464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35"/>
        <w:gridCol w:w="990"/>
        <w:gridCol w:w="1172"/>
        <w:gridCol w:w="961"/>
        <w:gridCol w:w="972"/>
        <w:gridCol w:w="9"/>
        <w:gridCol w:w="974"/>
        <w:gridCol w:w="1172"/>
        <w:gridCol w:w="961"/>
        <w:gridCol w:w="972"/>
        <w:gridCol w:w="9"/>
        <w:gridCol w:w="974"/>
        <w:gridCol w:w="1172"/>
        <w:gridCol w:w="961"/>
        <w:gridCol w:w="972"/>
        <w:gridCol w:w="9"/>
        <w:gridCol w:w="32"/>
      </w:tblGrid>
      <w:tr w:rsidR="00EA0DAE" w:rsidRPr="00FA06DD" w14:paraId="33F32A85" w14:textId="77777777" w:rsidTr="00330FA5">
        <w:trPr>
          <w:gridAfter w:val="1"/>
          <w:wAfter w:w="32" w:type="dxa"/>
          <w:trHeight w:val="432"/>
          <w:jc w:val="center"/>
        </w:trPr>
        <w:tc>
          <w:tcPr>
            <w:tcW w:w="2335" w:type="dxa"/>
            <w:tcBorders>
              <w:top w:val="single" w:sz="4" w:space="0" w:color="FFFFFF" w:themeColor="background1"/>
              <w:left w:val="single" w:sz="4" w:space="0" w:color="FFFFFF" w:themeColor="background1"/>
              <w:bottom w:val="single" w:sz="4" w:space="0" w:color="000000" w:themeColor="text1"/>
              <w:right w:val="single" w:sz="4" w:space="0" w:color="0070C0"/>
            </w:tcBorders>
            <w:noWrap/>
            <w:vAlign w:val="bottom"/>
            <w:hideMark/>
          </w:tcPr>
          <w:p w14:paraId="14249CFF" w14:textId="77777777" w:rsidR="00EA0DAE" w:rsidRPr="00FA06DD" w:rsidRDefault="00EA0DAE" w:rsidP="00330FA5">
            <w:pPr>
              <w:pStyle w:val="NoSpacing"/>
              <w:rPr>
                <w:sz w:val="20"/>
                <w:szCs w:val="20"/>
              </w:rPr>
            </w:pPr>
          </w:p>
        </w:tc>
        <w:tc>
          <w:tcPr>
            <w:tcW w:w="4104" w:type="dxa"/>
            <w:gridSpan w:val="5"/>
            <w:tcBorders>
              <w:top w:val="single" w:sz="4" w:space="0" w:color="0070C0"/>
              <w:left w:val="single" w:sz="4" w:space="0" w:color="0070C0"/>
              <w:bottom w:val="single" w:sz="4" w:space="0" w:color="000000" w:themeColor="text1"/>
              <w:right w:val="single" w:sz="4" w:space="0" w:color="0070C0"/>
            </w:tcBorders>
            <w:shd w:val="clear" w:color="auto" w:fill="0070C0"/>
            <w:vAlign w:val="center"/>
            <w:hideMark/>
          </w:tcPr>
          <w:p w14:paraId="5BA7A506" w14:textId="77777777" w:rsidR="00EA0DAE" w:rsidRPr="00FA06DD" w:rsidRDefault="00EA0DAE" w:rsidP="00330FA5">
            <w:pPr>
              <w:pStyle w:val="NoSpacing"/>
              <w:jc w:val="center"/>
              <w:rPr>
                <w:b/>
                <w:bCs/>
                <w:color w:val="FFFFFF"/>
                <w:sz w:val="20"/>
                <w:szCs w:val="20"/>
              </w:rPr>
            </w:pPr>
            <w:r w:rsidRPr="00FA06DD">
              <w:rPr>
                <w:b/>
                <w:bCs/>
                <w:color w:val="FFFFFF"/>
                <w:sz w:val="20"/>
                <w:szCs w:val="20"/>
              </w:rPr>
              <w:t>NMCAL</w:t>
            </w:r>
          </w:p>
        </w:tc>
        <w:tc>
          <w:tcPr>
            <w:tcW w:w="4088" w:type="dxa"/>
            <w:gridSpan w:val="5"/>
            <w:tcBorders>
              <w:top w:val="single" w:sz="4" w:space="0" w:color="00B050"/>
              <w:left w:val="single" w:sz="4" w:space="0" w:color="0070C0"/>
              <w:bottom w:val="single" w:sz="4" w:space="0" w:color="000000" w:themeColor="text1"/>
              <w:right w:val="single" w:sz="4" w:space="0" w:color="00B050"/>
            </w:tcBorders>
            <w:shd w:val="clear" w:color="auto" w:fill="00B050"/>
            <w:vAlign w:val="center"/>
            <w:hideMark/>
          </w:tcPr>
          <w:p w14:paraId="4972AE79" w14:textId="77777777" w:rsidR="00EA0DAE" w:rsidRPr="00FA06DD" w:rsidRDefault="00EA0DAE" w:rsidP="00330FA5">
            <w:pPr>
              <w:pStyle w:val="NoSpacing"/>
              <w:jc w:val="center"/>
              <w:rPr>
                <w:b/>
                <w:bCs/>
                <w:color w:val="FFFFFF"/>
                <w:sz w:val="20"/>
                <w:szCs w:val="20"/>
              </w:rPr>
            </w:pPr>
            <w:r w:rsidRPr="00FA06DD">
              <w:rPr>
                <w:b/>
                <w:bCs/>
                <w:color w:val="FFFFFF"/>
                <w:sz w:val="20"/>
                <w:szCs w:val="20"/>
              </w:rPr>
              <w:t>NSPL</w:t>
            </w:r>
          </w:p>
        </w:tc>
        <w:tc>
          <w:tcPr>
            <w:tcW w:w="4088" w:type="dxa"/>
            <w:gridSpan w:val="5"/>
            <w:tcBorders>
              <w:top w:val="single" w:sz="4" w:space="0" w:color="ED7D31" w:themeColor="accent2"/>
              <w:left w:val="single" w:sz="4" w:space="0" w:color="00B050"/>
              <w:bottom w:val="single" w:sz="4" w:space="0" w:color="000000" w:themeColor="text1"/>
              <w:right w:val="single" w:sz="4" w:space="0" w:color="ED7D31" w:themeColor="accent2"/>
            </w:tcBorders>
            <w:shd w:val="clear" w:color="auto" w:fill="ED7D31" w:themeFill="accent2"/>
            <w:vAlign w:val="center"/>
            <w:hideMark/>
          </w:tcPr>
          <w:p w14:paraId="4F9C22E2" w14:textId="77777777" w:rsidR="00EA0DAE" w:rsidRPr="00FA06DD" w:rsidRDefault="00EA0DAE" w:rsidP="00330FA5">
            <w:pPr>
              <w:pStyle w:val="NoSpacing"/>
              <w:jc w:val="center"/>
              <w:rPr>
                <w:b/>
                <w:bCs/>
                <w:color w:val="FFFFFF"/>
                <w:sz w:val="20"/>
                <w:szCs w:val="20"/>
              </w:rPr>
            </w:pPr>
            <w:r w:rsidRPr="00FA06DD">
              <w:rPr>
                <w:b/>
                <w:bCs/>
                <w:color w:val="FFFFFF"/>
                <w:sz w:val="20"/>
                <w:szCs w:val="20"/>
              </w:rPr>
              <w:t>COMBINED</w:t>
            </w:r>
          </w:p>
        </w:tc>
      </w:tr>
      <w:tr w:rsidR="00EA0DAE" w:rsidRPr="00FA06DD" w14:paraId="00B16FBC" w14:textId="77777777" w:rsidTr="00330FA5">
        <w:trPr>
          <w:gridAfter w:val="2"/>
          <w:wAfter w:w="41" w:type="dxa"/>
          <w:trHeight w:val="495"/>
          <w:jc w:val="center"/>
        </w:trPr>
        <w:tc>
          <w:tcPr>
            <w:tcW w:w="2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12B2F1CF" w14:textId="77777777" w:rsidR="00EA0DAE" w:rsidRPr="00FA06DD" w:rsidRDefault="00EA0DAE" w:rsidP="00330FA5">
            <w:pPr>
              <w:pStyle w:val="NoSpacing"/>
              <w:jc w:val="center"/>
              <w:rPr>
                <w:b/>
                <w:bCs/>
                <w:color w:val="FFFFFF"/>
                <w:sz w:val="20"/>
                <w:szCs w:val="20"/>
              </w:rPr>
            </w:pPr>
            <w:r w:rsidRPr="00FA06DD">
              <w:rPr>
                <w:b/>
                <w:bCs/>
                <w:color w:val="FFFFFF"/>
                <w:sz w:val="20"/>
                <w:szCs w:val="20"/>
              </w:rPr>
              <w:t>County</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5F33C3B" w14:textId="77777777" w:rsidR="00EA0DAE" w:rsidRPr="00FA06DD" w:rsidRDefault="00EA0DAE" w:rsidP="00330FA5">
            <w:pPr>
              <w:pStyle w:val="NoSpacing"/>
              <w:jc w:val="center"/>
              <w:rPr>
                <w:b/>
                <w:bCs/>
                <w:color w:val="FFFFFF"/>
                <w:sz w:val="20"/>
                <w:szCs w:val="20"/>
              </w:rPr>
            </w:pPr>
            <w:r w:rsidRPr="00FA06DD">
              <w:rPr>
                <w:b/>
                <w:bCs/>
                <w:color w:val="FFFFFF"/>
                <w:sz w:val="20"/>
                <w:szCs w:val="20"/>
              </w:rPr>
              <w:t>Requests</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F5A9FD1"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Dispatched</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22B1DC7C" w14:textId="77777777" w:rsidR="00EA0DAE" w:rsidRPr="00FA06DD" w:rsidRDefault="00EA0DAE" w:rsidP="00330FA5">
            <w:pPr>
              <w:pStyle w:val="NoSpacing"/>
              <w:jc w:val="center"/>
              <w:rPr>
                <w:b/>
                <w:bCs/>
                <w:color w:val="FFFFFF"/>
                <w:sz w:val="20"/>
                <w:szCs w:val="20"/>
              </w:rPr>
            </w:pPr>
            <w:r w:rsidRPr="00FA06DD">
              <w:rPr>
                <w:b/>
                <w:bCs/>
                <w:color w:val="FFFFFF"/>
                <w:sz w:val="20"/>
                <w:szCs w:val="20"/>
              </w:rPr>
              <w:t>Declined</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1C64466F"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 rate</w:t>
            </w:r>
          </w:p>
        </w:tc>
        <w:tc>
          <w:tcPr>
            <w:tcW w:w="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DEECB71" w14:textId="77777777" w:rsidR="00EA0DAE" w:rsidRPr="00FA06DD" w:rsidRDefault="00EA0DAE" w:rsidP="00330FA5">
            <w:pPr>
              <w:pStyle w:val="NoSpacing"/>
              <w:jc w:val="center"/>
              <w:rPr>
                <w:b/>
                <w:bCs/>
                <w:color w:val="FFFFFF"/>
                <w:sz w:val="20"/>
                <w:szCs w:val="20"/>
              </w:rPr>
            </w:pPr>
            <w:r w:rsidRPr="00FA06DD">
              <w:rPr>
                <w:b/>
                <w:bCs/>
                <w:color w:val="FFFFFF"/>
                <w:sz w:val="20"/>
                <w:szCs w:val="20"/>
              </w:rPr>
              <w:t>Requests</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5CFF93F4"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Dispatched</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53DBD2AD" w14:textId="77777777" w:rsidR="00EA0DAE" w:rsidRPr="00FA06DD" w:rsidRDefault="00EA0DAE" w:rsidP="00330FA5">
            <w:pPr>
              <w:pStyle w:val="NoSpacing"/>
              <w:jc w:val="center"/>
              <w:rPr>
                <w:b/>
                <w:bCs/>
                <w:color w:val="FFFFFF"/>
                <w:sz w:val="20"/>
                <w:szCs w:val="20"/>
              </w:rPr>
            </w:pPr>
            <w:r w:rsidRPr="00FA06DD">
              <w:rPr>
                <w:b/>
                <w:bCs/>
                <w:color w:val="FFFFFF"/>
                <w:sz w:val="20"/>
                <w:szCs w:val="20"/>
              </w:rPr>
              <w:t>Declined</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332E2B4A"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 rate</w:t>
            </w:r>
          </w:p>
        </w:tc>
        <w:tc>
          <w:tcPr>
            <w:tcW w:w="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0D3F73B4" w14:textId="77777777" w:rsidR="00EA0DAE" w:rsidRPr="00FA06DD" w:rsidRDefault="00EA0DAE" w:rsidP="00330FA5">
            <w:pPr>
              <w:pStyle w:val="NoSpacing"/>
              <w:jc w:val="center"/>
              <w:rPr>
                <w:b/>
                <w:bCs/>
                <w:color w:val="FFFFFF"/>
                <w:sz w:val="20"/>
                <w:szCs w:val="20"/>
              </w:rPr>
            </w:pPr>
            <w:r w:rsidRPr="00FA06DD">
              <w:rPr>
                <w:b/>
                <w:bCs/>
                <w:color w:val="FFFFFF"/>
                <w:sz w:val="20"/>
                <w:szCs w:val="20"/>
              </w:rPr>
              <w:t>Requests</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56466E3F"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Dispatched</w:t>
            </w:r>
          </w:p>
        </w:tc>
        <w:tc>
          <w:tcPr>
            <w:tcW w:w="9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67004705" w14:textId="77777777" w:rsidR="00EA0DAE" w:rsidRPr="00FA06DD" w:rsidRDefault="00EA0DAE" w:rsidP="00330FA5">
            <w:pPr>
              <w:pStyle w:val="NoSpacing"/>
              <w:jc w:val="center"/>
              <w:rPr>
                <w:b/>
                <w:bCs/>
                <w:color w:val="FFFFFF"/>
                <w:sz w:val="20"/>
                <w:szCs w:val="20"/>
              </w:rPr>
            </w:pPr>
            <w:r w:rsidRPr="00FA06DD">
              <w:rPr>
                <w:b/>
                <w:bCs/>
                <w:color w:val="FFFFFF"/>
                <w:sz w:val="20"/>
                <w:szCs w:val="20"/>
              </w:rPr>
              <w:t>Declined</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10B16662" w14:textId="77777777" w:rsidR="00EA0DAE" w:rsidRPr="00FA06DD" w:rsidRDefault="00EA0DAE" w:rsidP="00330FA5">
            <w:pPr>
              <w:pStyle w:val="NoSpacing"/>
              <w:jc w:val="center"/>
              <w:rPr>
                <w:b/>
                <w:bCs/>
                <w:color w:val="FFFFFF"/>
                <w:sz w:val="20"/>
                <w:szCs w:val="20"/>
              </w:rPr>
            </w:pPr>
            <w:r w:rsidRPr="00FA06DD">
              <w:rPr>
                <w:b/>
                <w:bCs/>
                <w:color w:val="FFFFFF"/>
                <w:sz w:val="20"/>
                <w:szCs w:val="20"/>
              </w:rPr>
              <w:t>Dispatch rate</w:t>
            </w:r>
          </w:p>
        </w:tc>
      </w:tr>
      <w:tr w:rsidR="00EA0DAE" w:rsidRPr="00FA06DD" w14:paraId="49D46B46" w14:textId="77777777" w:rsidTr="00330FA5">
        <w:trPr>
          <w:gridAfter w:val="2"/>
          <w:wAfter w:w="41" w:type="dxa"/>
          <w:trHeight w:val="360"/>
          <w:jc w:val="center"/>
        </w:trPr>
        <w:tc>
          <w:tcPr>
            <w:tcW w:w="2335" w:type="dxa"/>
            <w:tcBorders>
              <w:top w:val="single" w:sz="4" w:space="0" w:color="000000" w:themeColor="text1"/>
            </w:tcBorders>
            <w:noWrap/>
            <w:vAlign w:val="center"/>
            <w:hideMark/>
          </w:tcPr>
          <w:p w14:paraId="32182044" w14:textId="77777777" w:rsidR="00EA0DAE" w:rsidRPr="00DE4186" w:rsidRDefault="00EA0DAE" w:rsidP="00330FA5">
            <w:pPr>
              <w:pStyle w:val="NoSpacing"/>
              <w:rPr>
                <w:b/>
                <w:bCs/>
                <w:color w:val="000000"/>
                <w:sz w:val="20"/>
                <w:szCs w:val="20"/>
              </w:rPr>
            </w:pPr>
            <w:r w:rsidRPr="00DE4186">
              <w:rPr>
                <w:b/>
                <w:bCs/>
                <w:color w:val="000000"/>
                <w:sz w:val="20"/>
                <w:szCs w:val="20"/>
              </w:rPr>
              <w:t>Bernalillo</w:t>
            </w:r>
          </w:p>
        </w:tc>
        <w:tc>
          <w:tcPr>
            <w:tcW w:w="990" w:type="dxa"/>
            <w:tcBorders>
              <w:top w:val="single" w:sz="4" w:space="0" w:color="000000" w:themeColor="text1"/>
            </w:tcBorders>
            <w:noWrap/>
            <w:vAlign w:val="center"/>
            <w:hideMark/>
          </w:tcPr>
          <w:p w14:paraId="629AA78B" w14:textId="77777777" w:rsidR="00EA0DAE" w:rsidRPr="00FA06DD" w:rsidRDefault="00EA0DAE" w:rsidP="00330FA5">
            <w:pPr>
              <w:pStyle w:val="NoSpacing"/>
              <w:jc w:val="right"/>
              <w:rPr>
                <w:color w:val="000000"/>
                <w:sz w:val="20"/>
                <w:szCs w:val="20"/>
              </w:rPr>
            </w:pPr>
            <w:r w:rsidRPr="00FA06DD">
              <w:rPr>
                <w:color w:val="000000"/>
                <w:sz w:val="20"/>
                <w:szCs w:val="20"/>
              </w:rPr>
              <w:t>421</w:t>
            </w:r>
          </w:p>
        </w:tc>
        <w:tc>
          <w:tcPr>
            <w:tcW w:w="1172" w:type="dxa"/>
            <w:tcBorders>
              <w:top w:val="single" w:sz="4" w:space="0" w:color="000000" w:themeColor="text1"/>
            </w:tcBorders>
            <w:noWrap/>
            <w:vAlign w:val="center"/>
            <w:hideMark/>
          </w:tcPr>
          <w:p w14:paraId="621A78D7" w14:textId="77777777" w:rsidR="00EA0DAE" w:rsidRPr="00FA06DD" w:rsidRDefault="00EA0DAE" w:rsidP="00330FA5">
            <w:pPr>
              <w:pStyle w:val="NoSpacing"/>
              <w:jc w:val="right"/>
              <w:rPr>
                <w:color w:val="000000"/>
                <w:sz w:val="20"/>
                <w:szCs w:val="20"/>
              </w:rPr>
            </w:pPr>
            <w:r w:rsidRPr="00FA06DD">
              <w:rPr>
                <w:color w:val="000000"/>
                <w:sz w:val="20"/>
                <w:szCs w:val="20"/>
              </w:rPr>
              <w:t>237</w:t>
            </w:r>
          </w:p>
        </w:tc>
        <w:tc>
          <w:tcPr>
            <w:tcW w:w="961" w:type="dxa"/>
            <w:tcBorders>
              <w:top w:val="single" w:sz="4" w:space="0" w:color="000000" w:themeColor="text1"/>
            </w:tcBorders>
            <w:noWrap/>
            <w:vAlign w:val="center"/>
            <w:hideMark/>
          </w:tcPr>
          <w:p w14:paraId="2C9AC37F" w14:textId="77777777" w:rsidR="00EA0DAE" w:rsidRPr="00FA06DD" w:rsidRDefault="00EA0DAE" w:rsidP="00330FA5">
            <w:pPr>
              <w:pStyle w:val="NoSpacing"/>
              <w:jc w:val="right"/>
              <w:rPr>
                <w:color w:val="000000"/>
                <w:sz w:val="20"/>
                <w:szCs w:val="20"/>
              </w:rPr>
            </w:pPr>
            <w:r w:rsidRPr="00FA06DD">
              <w:rPr>
                <w:color w:val="000000"/>
                <w:sz w:val="20"/>
                <w:szCs w:val="20"/>
              </w:rPr>
              <w:t>155</w:t>
            </w:r>
          </w:p>
        </w:tc>
        <w:tc>
          <w:tcPr>
            <w:tcW w:w="972" w:type="dxa"/>
            <w:tcBorders>
              <w:top w:val="single" w:sz="4" w:space="0" w:color="000000" w:themeColor="text1"/>
              <w:right w:val="single" w:sz="12" w:space="0" w:color="0070C0"/>
            </w:tcBorders>
            <w:noWrap/>
            <w:vAlign w:val="center"/>
            <w:hideMark/>
          </w:tcPr>
          <w:p w14:paraId="484AAE7C" w14:textId="77777777" w:rsidR="00EA0DAE" w:rsidRPr="00FA06DD" w:rsidRDefault="00EA0DAE" w:rsidP="00330FA5">
            <w:pPr>
              <w:pStyle w:val="NoSpacing"/>
              <w:jc w:val="right"/>
              <w:rPr>
                <w:color w:val="000000"/>
                <w:sz w:val="20"/>
                <w:szCs w:val="20"/>
              </w:rPr>
            </w:pPr>
            <w:r w:rsidRPr="00FA06DD">
              <w:rPr>
                <w:color w:val="000000"/>
                <w:sz w:val="20"/>
                <w:szCs w:val="20"/>
              </w:rPr>
              <w:t>56.30%</w:t>
            </w:r>
          </w:p>
        </w:tc>
        <w:tc>
          <w:tcPr>
            <w:tcW w:w="983" w:type="dxa"/>
            <w:gridSpan w:val="2"/>
            <w:tcBorders>
              <w:top w:val="single" w:sz="4" w:space="0" w:color="000000" w:themeColor="text1"/>
              <w:left w:val="single" w:sz="12" w:space="0" w:color="0070C0"/>
            </w:tcBorders>
            <w:noWrap/>
            <w:vAlign w:val="center"/>
            <w:hideMark/>
          </w:tcPr>
          <w:p w14:paraId="7414B298" w14:textId="77777777" w:rsidR="00EA0DAE" w:rsidRPr="00FA06DD" w:rsidRDefault="00EA0DAE" w:rsidP="00330FA5">
            <w:pPr>
              <w:pStyle w:val="NoSpacing"/>
              <w:jc w:val="right"/>
              <w:rPr>
                <w:color w:val="000000"/>
                <w:sz w:val="20"/>
                <w:szCs w:val="20"/>
              </w:rPr>
            </w:pPr>
            <w:r w:rsidRPr="00FA06DD">
              <w:rPr>
                <w:color w:val="000000"/>
                <w:sz w:val="20"/>
                <w:szCs w:val="20"/>
              </w:rPr>
              <w:t>1,184</w:t>
            </w:r>
          </w:p>
        </w:tc>
        <w:tc>
          <w:tcPr>
            <w:tcW w:w="1172" w:type="dxa"/>
            <w:tcBorders>
              <w:top w:val="single" w:sz="4" w:space="0" w:color="000000" w:themeColor="text1"/>
            </w:tcBorders>
            <w:noWrap/>
            <w:vAlign w:val="center"/>
            <w:hideMark/>
          </w:tcPr>
          <w:p w14:paraId="59147278" w14:textId="77777777" w:rsidR="00EA0DAE" w:rsidRPr="00FA06DD" w:rsidRDefault="00EA0DAE" w:rsidP="00330FA5">
            <w:pPr>
              <w:pStyle w:val="NoSpacing"/>
              <w:jc w:val="right"/>
              <w:rPr>
                <w:color w:val="000000"/>
                <w:sz w:val="20"/>
                <w:szCs w:val="20"/>
              </w:rPr>
            </w:pPr>
            <w:r w:rsidRPr="00FA06DD">
              <w:rPr>
                <w:color w:val="000000"/>
                <w:sz w:val="20"/>
                <w:szCs w:val="20"/>
              </w:rPr>
              <w:t>492</w:t>
            </w:r>
          </w:p>
        </w:tc>
        <w:tc>
          <w:tcPr>
            <w:tcW w:w="961" w:type="dxa"/>
            <w:tcBorders>
              <w:top w:val="single" w:sz="4" w:space="0" w:color="000000" w:themeColor="text1"/>
            </w:tcBorders>
            <w:noWrap/>
            <w:vAlign w:val="center"/>
            <w:hideMark/>
          </w:tcPr>
          <w:p w14:paraId="00784C2D" w14:textId="77777777" w:rsidR="00EA0DAE" w:rsidRPr="00FA06DD" w:rsidRDefault="00EA0DAE" w:rsidP="00330FA5">
            <w:pPr>
              <w:pStyle w:val="NoSpacing"/>
              <w:jc w:val="right"/>
              <w:rPr>
                <w:color w:val="000000"/>
                <w:sz w:val="20"/>
                <w:szCs w:val="20"/>
              </w:rPr>
            </w:pPr>
            <w:r w:rsidRPr="00FA06DD">
              <w:rPr>
                <w:color w:val="000000"/>
                <w:sz w:val="20"/>
                <w:szCs w:val="20"/>
              </w:rPr>
              <w:t>636</w:t>
            </w:r>
          </w:p>
        </w:tc>
        <w:tc>
          <w:tcPr>
            <w:tcW w:w="972" w:type="dxa"/>
            <w:tcBorders>
              <w:top w:val="single" w:sz="4" w:space="0" w:color="000000" w:themeColor="text1"/>
              <w:right w:val="single" w:sz="12" w:space="0" w:color="00B050"/>
            </w:tcBorders>
            <w:noWrap/>
            <w:vAlign w:val="center"/>
            <w:hideMark/>
          </w:tcPr>
          <w:p w14:paraId="220F0103" w14:textId="77777777" w:rsidR="00EA0DAE" w:rsidRPr="00FA06DD" w:rsidRDefault="00EA0DAE" w:rsidP="00330FA5">
            <w:pPr>
              <w:pStyle w:val="NoSpacing"/>
              <w:jc w:val="right"/>
              <w:rPr>
                <w:color w:val="000000"/>
                <w:sz w:val="20"/>
                <w:szCs w:val="20"/>
              </w:rPr>
            </w:pPr>
            <w:r w:rsidRPr="00FA06DD">
              <w:rPr>
                <w:color w:val="000000"/>
                <w:sz w:val="20"/>
                <w:szCs w:val="20"/>
              </w:rPr>
              <w:t>41.60%</w:t>
            </w:r>
          </w:p>
        </w:tc>
        <w:tc>
          <w:tcPr>
            <w:tcW w:w="983" w:type="dxa"/>
            <w:gridSpan w:val="2"/>
            <w:tcBorders>
              <w:top w:val="single" w:sz="4" w:space="0" w:color="000000" w:themeColor="text1"/>
              <w:left w:val="single" w:sz="12" w:space="0" w:color="00B050"/>
            </w:tcBorders>
            <w:noWrap/>
            <w:vAlign w:val="center"/>
            <w:hideMark/>
          </w:tcPr>
          <w:p w14:paraId="34A69F71" w14:textId="77777777" w:rsidR="00EA0DAE" w:rsidRPr="00FA06DD" w:rsidRDefault="00EA0DAE" w:rsidP="00330FA5">
            <w:pPr>
              <w:pStyle w:val="NoSpacing"/>
              <w:jc w:val="right"/>
              <w:rPr>
                <w:color w:val="000000"/>
                <w:sz w:val="20"/>
                <w:szCs w:val="20"/>
              </w:rPr>
            </w:pPr>
            <w:r w:rsidRPr="00FA06DD">
              <w:rPr>
                <w:color w:val="000000"/>
                <w:sz w:val="20"/>
                <w:szCs w:val="20"/>
              </w:rPr>
              <w:t>1,605</w:t>
            </w:r>
          </w:p>
        </w:tc>
        <w:tc>
          <w:tcPr>
            <w:tcW w:w="1172" w:type="dxa"/>
            <w:tcBorders>
              <w:top w:val="single" w:sz="4" w:space="0" w:color="000000" w:themeColor="text1"/>
            </w:tcBorders>
            <w:noWrap/>
            <w:vAlign w:val="center"/>
            <w:hideMark/>
          </w:tcPr>
          <w:p w14:paraId="773F7EBD" w14:textId="77777777" w:rsidR="00EA0DAE" w:rsidRPr="00FA06DD" w:rsidRDefault="00EA0DAE" w:rsidP="00330FA5">
            <w:pPr>
              <w:pStyle w:val="NoSpacing"/>
              <w:jc w:val="right"/>
              <w:rPr>
                <w:color w:val="000000"/>
                <w:sz w:val="20"/>
                <w:szCs w:val="20"/>
              </w:rPr>
            </w:pPr>
            <w:r w:rsidRPr="00FA06DD">
              <w:rPr>
                <w:color w:val="000000"/>
                <w:sz w:val="20"/>
                <w:szCs w:val="20"/>
              </w:rPr>
              <w:t>729</w:t>
            </w:r>
          </w:p>
        </w:tc>
        <w:tc>
          <w:tcPr>
            <w:tcW w:w="961" w:type="dxa"/>
            <w:tcBorders>
              <w:top w:val="single" w:sz="4" w:space="0" w:color="000000" w:themeColor="text1"/>
            </w:tcBorders>
            <w:noWrap/>
            <w:vAlign w:val="center"/>
            <w:hideMark/>
          </w:tcPr>
          <w:p w14:paraId="59EE0232" w14:textId="77777777" w:rsidR="00EA0DAE" w:rsidRPr="00FA06DD" w:rsidRDefault="00EA0DAE" w:rsidP="00330FA5">
            <w:pPr>
              <w:pStyle w:val="NoSpacing"/>
              <w:jc w:val="right"/>
              <w:rPr>
                <w:color w:val="000000"/>
                <w:sz w:val="20"/>
                <w:szCs w:val="20"/>
              </w:rPr>
            </w:pPr>
            <w:r w:rsidRPr="00FA06DD">
              <w:rPr>
                <w:color w:val="000000"/>
                <w:sz w:val="20"/>
                <w:szCs w:val="20"/>
              </w:rPr>
              <w:t>791</w:t>
            </w:r>
          </w:p>
        </w:tc>
        <w:tc>
          <w:tcPr>
            <w:tcW w:w="972" w:type="dxa"/>
            <w:tcBorders>
              <w:top w:val="single" w:sz="4" w:space="0" w:color="000000" w:themeColor="text1"/>
            </w:tcBorders>
            <w:noWrap/>
            <w:vAlign w:val="center"/>
            <w:hideMark/>
          </w:tcPr>
          <w:p w14:paraId="1AD71F31" w14:textId="77777777" w:rsidR="00EA0DAE" w:rsidRPr="00FA06DD" w:rsidRDefault="00EA0DAE" w:rsidP="00330FA5">
            <w:pPr>
              <w:pStyle w:val="NoSpacing"/>
              <w:jc w:val="right"/>
              <w:rPr>
                <w:color w:val="000000"/>
                <w:sz w:val="20"/>
                <w:szCs w:val="20"/>
              </w:rPr>
            </w:pPr>
            <w:r w:rsidRPr="00FA06DD">
              <w:rPr>
                <w:color w:val="000000"/>
                <w:sz w:val="20"/>
                <w:szCs w:val="20"/>
              </w:rPr>
              <w:t>45.40%</w:t>
            </w:r>
          </w:p>
        </w:tc>
      </w:tr>
      <w:tr w:rsidR="00EA0DAE" w:rsidRPr="00FA06DD" w14:paraId="30E49FAF" w14:textId="77777777" w:rsidTr="00330FA5">
        <w:trPr>
          <w:gridAfter w:val="2"/>
          <w:wAfter w:w="41" w:type="dxa"/>
          <w:trHeight w:val="360"/>
          <w:jc w:val="center"/>
        </w:trPr>
        <w:tc>
          <w:tcPr>
            <w:tcW w:w="2335" w:type="dxa"/>
            <w:noWrap/>
            <w:vAlign w:val="center"/>
            <w:hideMark/>
          </w:tcPr>
          <w:p w14:paraId="7524396A" w14:textId="77777777" w:rsidR="00EA0DAE" w:rsidRPr="00DE4186" w:rsidRDefault="00EA0DAE" w:rsidP="00330FA5">
            <w:pPr>
              <w:pStyle w:val="NoSpacing"/>
              <w:rPr>
                <w:b/>
                <w:bCs/>
                <w:color w:val="000000"/>
                <w:sz w:val="20"/>
                <w:szCs w:val="20"/>
              </w:rPr>
            </w:pPr>
            <w:r w:rsidRPr="00DE4186">
              <w:rPr>
                <w:b/>
                <w:bCs/>
                <w:color w:val="000000"/>
                <w:sz w:val="20"/>
                <w:szCs w:val="20"/>
              </w:rPr>
              <w:t>Doña Ana</w:t>
            </w:r>
          </w:p>
        </w:tc>
        <w:tc>
          <w:tcPr>
            <w:tcW w:w="990" w:type="dxa"/>
            <w:noWrap/>
            <w:vAlign w:val="center"/>
            <w:hideMark/>
          </w:tcPr>
          <w:p w14:paraId="09BB814F" w14:textId="77777777" w:rsidR="00EA0DAE" w:rsidRPr="00FA06DD" w:rsidRDefault="00EA0DAE" w:rsidP="00330FA5">
            <w:pPr>
              <w:pStyle w:val="NoSpacing"/>
              <w:jc w:val="right"/>
              <w:rPr>
                <w:color w:val="000000"/>
                <w:sz w:val="20"/>
                <w:szCs w:val="20"/>
              </w:rPr>
            </w:pPr>
            <w:r w:rsidRPr="00FA06DD">
              <w:rPr>
                <w:color w:val="000000"/>
                <w:sz w:val="20"/>
                <w:szCs w:val="20"/>
              </w:rPr>
              <w:t>56</w:t>
            </w:r>
          </w:p>
        </w:tc>
        <w:tc>
          <w:tcPr>
            <w:tcW w:w="1172" w:type="dxa"/>
            <w:noWrap/>
            <w:vAlign w:val="center"/>
            <w:hideMark/>
          </w:tcPr>
          <w:p w14:paraId="795C7974" w14:textId="77777777" w:rsidR="00EA0DAE" w:rsidRPr="00FA06DD" w:rsidRDefault="00EA0DAE" w:rsidP="00330FA5">
            <w:pPr>
              <w:pStyle w:val="NoSpacing"/>
              <w:jc w:val="right"/>
              <w:rPr>
                <w:color w:val="000000"/>
                <w:sz w:val="20"/>
                <w:szCs w:val="20"/>
              </w:rPr>
            </w:pPr>
            <w:r w:rsidRPr="00FA06DD">
              <w:rPr>
                <w:color w:val="000000"/>
                <w:sz w:val="20"/>
                <w:szCs w:val="20"/>
              </w:rPr>
              <w:t>37</w:t>
            </w:r>
          </w:p>
        </w:tc>
        <w:tc>
          <w:tcPr>
            <w:tcW w:w="961" w:type="dxa"/>
            <w:noWrap/>
            <w:vAlign w:val="center"/>
            <w:hideMark/>
          </w:tcPr>
          <w:p w14:paraId="6BAC5B76" w14:textId="77777777" w:rsidR="00EA0DAE" w:rsidRPr="00FA06DD" w:rsidRDefault="00EA0DAE" w:rsidP="00330FA5">
            <w:pPr>
              <w:pStyle w:val="NoSpacing"/>
              <w:jc w:val="right"/>
              <w:rPr>
                <w:color w:val="000000"/>
                <w:sz w:val="20"/>
                <w:szCs w:val="20"/>
              </w:rPr>
            </w:pPr>
            <w:r w:rsidRPr="00FA06DD">
              <w:rPr>
                <w:color w:val="000000"/>
                <w:sz w:val="20"/>
                <w:szCs w:val="20"/>
              </w:rPr>
              <w:t>17</w:t>
            </w:r>
          </w:p>
        </w:tc>
        <w:tc>
          <w:tcPr>
            <w:tcW w:w="972" w:type="dxa"/>
            <w:tcBorders>
              <w:right w:val="single" w:sz="12" w:space="0" w:color="0070C0"/>
            </w:tcBorders>
            <w:noWrap/>
            <w:vAlign w:val="center"/>
            <w:hideMark/>
          </w:tcPr>
          <w:p w14:paraId="4E3DB5AD" w14:textId="77777777" w:rsidR="00EA0DAE" w:rsidRPr="00FA06DD" w:rsidRDefault="00EA0DAE" w:rsidP="00330FA5">
            <w:pPr>
              <w:pStyle w:val="NoSpacing"/>
              <w:jc w:val="right"/>
              <w:rPr>
                <w:color w:val="000000"/>
                <w:sz w:val="20"/>
                <w:szCs w:val="20"/>
              </w:rPr>
            </w:pPr>
            <w:r w:rsidRPr="00FA06DD">
              <w:rPr>
                <w:color w:val="000000"/>
                <w:sz w:val="20"/>
                <w:szCs w:val="20"/>
              </w:rPr>
              <w:t>66.10%</w:t>
            </w:r>
          </w:p>
        </w:tc>
        <w:tc>
          <w:tcPr>
            <w:tcW w:w="983" w:type="dxa"/>
            <w:gridSpan w:val="2"/>
            <w:tcBorders>
              <w:left w:val="single" w:sz="12" w:space="0" w:color="0070C0"/>
            </w:tcBorders>
            <w:noWrap/>
            <w:vAlign w:val="center"/>
            <w:hideMark/>
          </w:tcPr>
          <w:p w14:paraId="306F98C6" w14:textId="77777777" w:rsidR="00EA0DAE" w:rsidRPr="00FA06DD" w:rsidRDefault="00EA0DAE" w:rsidP="00330FA5">
            <w:pPr>
              <w:pStyle w:val="NoSpacing"/>
              <w:jc w:val="right"/>
              <w:rPr>
                <w:color w:val="000000"/>
                <w:sz w:val="20"/>
                <w:szCs w:val="20"/>
              </w:rPr>
            </w:pPr>
            <w:r w:rsidRPr="00FA06DD">
              <w:rPr>
                <w:color w:val="000000"/>
                <w:sz w:val="20"/>
                <w:szCs w:val="20"/>
              </w:rPr>
              <w:t>277</w:t>
            </w:r>
          </w:p>
        </w:tc>
        <w:tc>
          <w:tcPr>
            <w:tcW w:w="1172" w:type="dxa"/>
            <w:noWrap/>
            <w:vAlign w:val="center"/>
            <w:hideMark/>
          </w:tcPr>
          <w:p w14:paraId="44449F20" w14:textId="77777777" w:rsidR="00EA0DAE" w:rsidRPr="00FA06DD" w:rsidRDefault="00EA0DAE" w:rsidP="00330FA5">
            <w:pPr>
              <w:pStyle w:val="NoSpacing"/>
              <w:jc w:val="right"/>
              <w:rPr>
                <w:color w:val="000000"/>
                <w:sz w:val="20"/>
                <w:szCs w:val="20"/>
              </w:rPr>
            </w:pPr>
            <w:r w:rsidRPr="00FA06DD">
              <w:rPr>
                <w:color w:val="000000"/>
                <w:sz w:val="20"/>
                <w:szCs w:val="20"/>
              </w:rPr>
              <w:t>121</w:t>
            </w:r>
          </w:p>
        </w:tc>
        <w:tc>
          <w:tcPr>
            <w:tcW w:w="961" w:type="dxa"/>
            <w:noWrap/>
            <w:vAlign w:val="center"/>
            <w:hideMark/>
          </w:tcPr>
          <w:p w14:paraId="17995523" w14:textId="77777777" w:rsidR="00EA0DAE" w:rsidRPr="00FA06DD" w:rsidRDefault="00EA0DAE" w:rsidP="00330FA5">
            <w:pPr>
              <w:pStyle w:val="NoSpacing"/>
              <w:jc w:val="right"/>
              <w:rPr>
                <w:color w:val="000000"/>
                <w:sz w:val="20"/>
                <w:szCs w:val="20"/>
              </w:rPr>
            </w:pPr>
            <w:r w:rsidRPr="00FA06DD">
              <w:rPr>
                <w:color w:val="000000"/>
                <w:sz w:val="20"/>
                <w:szCs w:val="20"/>
              </w:rPr>
              <w:t>142</w:t>
            </w:r>
          </w:p>
        </w:tc>
        <w:tc>
          <w:tcPr>
            <w:tcW w:w="972" w:type="dxa"/>
            <w:tcBorders>
              <w:right w:val="single" w:sz="12" w:space="0" w:color="00B050"/>
            </w:tcBorders>
            <w:noWrap/>
            <w:vAlign w:val="center"/>
            <w:hideMark/>
          </w:tcPr>
          <w:p w14:paraId="7063D044" w14:textId="77777777" w:rsidR="00EA0DAE" w:rsidRPr="00FA06DD" w:rsidRDefault="00EA0DAE" w:rsidP="00330FA5">
            <w:pPr>
              <w:pStyle w:val="NoSpacing"/>
              <w:jc w:val="right"/>
              <w:rPr>
                <w:color w:val="000000"/>
                <w:sz w:val="20"/>
                <w:szCs w:val="20"/>
              </w:rPr>
            </w:pPr>
            <w:r w:rsidRPr="00FA06DD">
              <w:rPr>
                <w:color w:val="000000"/>
                <w:sz w:val="20"/>
                <w:szCs w:val="20"/>
              </w:rPr>
              <w:t>43.70%</w:t>
            </w:r>
          </w:p>
        </w:tc>
        <w:tc>
          <w:tcPr>
            <w:tcW w:w="983" w:type="dxa"/>
            <w:gridSpan w:val="2"/>
            <w:tcBorders>
              <w:left w:val="single" w:sz="12" w:space="0" w:color="00B050"/>
            </w:tcBorders>
            <w:noWrap/>
            <w:vAlign w:val="center"/>
            <w:hideMark/>
          </w:tcPr>
          <w:p w14:paraId="4039B584" w14:textId="77777777" w:rsidR="00EA0DAE" w:rsidRPr="00FA06DD" w:rsidRDefault="00EA0DAE" w:rsidP="00330FA5">
            <w:pPr>
              <w:pStyle w:val="NoSpacing"/>
              <w:jc w:val="right"/>
              <w:rPr>
                <w:color w:val="000000"/>
                <w:sz w:val="20"/>
                <w:szCs w:val="20"/>
              </w:rPr>
            </w:pPr>
            <w:r w:rsidRPr="00FA06DD">
              <w:rPr>
                <w:color w:val="000000"/>
                <w:sz w:val="20"/>
                <w:szCs w:val="20"/>
              </w:rPr>
              <w:t>333</w:t>
            </w:r>
          </w:p>
        </w:tc>
        <w:tc>
          <w:tcPr>
            <w:tcW w:w="1172" w:type="dxa"/>
            <w:noWrap/>
            <w:vAlign w:val="center"/>
            <w:hideMark/>
          </w:tcPr>
          <w:p w14:paraId="00F569B1" w14:textId="77777777" w:rsidR="00EA0DAE" w:rsidRPr="00FA06DD" w:rsidRDefault="00EA0DAE" w:rsidP="00330FA5">
            <w:pPr>
              <w:pStyle w:val="NoSpacing"/>
              <w:jc w:val="right"/>
              <w:rPr>
                <w:color w:val="000000"/>
                <w:sz w:val="20"/>
                <w:szCs w:val="20"/>
              </w:rPr>
            </w:pPr>
            <w:r w:rsidRPr="00FA06DD">
              <w:rPr>
                <w:color w:val="000000"/>
                <w:sz w:val="20"/>
                <w:szCs w:val="20"/>
              </w:rPr>
              <w:t>158</w:t>
            </w:r>
          </w:p>
        </w:tc>
        <w:tc>
          <w:tcPr>
            <w:tcW w:w="961" w:type="dxa"/>
            <w:noWrap/>
            <w:vAlign w:val="center"/>
            <w:hideMark/>
          </w:tcPr>
          <w:p w14:paraId="61E44B85" w14:textId="77777777" w:rsidR="00EA0DAE" w:rsidRPr="00FA06DD" w:rsidRDefault="00EA0DAE" w:rsidP="00330FA5">
            <w:pPr>
              <w:pStyle w:val="NoSpacing"/>
              <w:jc w:val="right"/>
              <w:rPr>
                <w:color w:val="000000"/>
                <w:sz w:val="20"/>
                <w:szCs w:val="20"/>
              </w:rPr>
            </w:pPr>
            <w:r w:rsidRPr="00FA06DD">
              <w:rPr>
                <w:color w:val="000000"/>
                <w:sz w:val="20"/>
                <w:szCs w:val="20"/>
              </w:rPr>
              <w:t>159</w:t>
            </w:r>
          </w:p>
        </w:tc>
        <w:tc>
          <w:tcPr>
            <w:tcW w:w="972" w:type="dxa"/>
            <w:noWrap/>
            <w:vAlign w:val="center"/>
            <w:hideMark/>
          </w:tcPr>
          <w:p w14:paraId="0E320B35" w14:textId="77777777" w:rsidR="00EA0DAE" w:rsidRPr="00FA06DD" w:rsidRDefault="00EA0DAE" w:rsidP="00330FA5">
            <w:pPr>
              <w:pStyle w:val="NoSpacing"/>
              <w:jc w:val="right"/>
              <w:rPr>
                <w:color w:val="000000"/>
                <w:sz w:val="20"/>
                <w:szCs w:val="20"/>
              </w:rPr>
            </w:pPr>
            <w:r w:rsidRPr="00FA06DD">
              <w:rPr>
                <w:color w:val="000000"/>
                <w:sz w:val="20"/>
                <w:szCs w:val="20"/>
              </w:rPr>
              <w:t>47.40%</w:t>
            </w:r>
          </w:p>
        </w:tc>
      </w:tr>
      <w:tr w:rsidR="00EA0DAE" w:rsidRPr="00FA06DD" w14:paraId="46857304" w14:textId="77777777" w:rsidTr="00330FA5">
        <w:trPr>
          <w:gridAfter w:val="2"/>
          <w:wAfter w:w="41" w:type="dxa"/>
          <w:trHeight w:val="360"/>
          <w:jc w:val="center"/>
        </w:trPr>
        <w:tc>
          <w:tcPr>
            <w:tcW w:w="2335" w:type="dxa"/>
            <w:noWrap/>
            <w:vAlign w:val="center"/>
            <w:hideMark/>
          </w:tcPr>
          <w:p w14:paraId="4DCED597" w14:textId="77777777" w:rsidR="00EA0DAE" w:rsidRPr="00DE4186" w:rsidRDefault="00EA0DAE" w:rsidP="00330FA5">
            <w:pPr>
              <w:pStyle w:val="NoSpacing"/>
              <w:rPr>
                <w:b/>
                <w:bCs/>
                <w:color w:val="000000"/>
                <w:sz w:val="20"/>
                <w:szCs w:val="20"/>
              </w:rPr>
            </w:pPr>
            <w:r w:rsidRPr="00DE4186">
              <w:rPr>
                <w:b/>
                <w:bCs/>
                <w:color w:val="000000"/>
                <w:sz w:val="20"/>
                <w:szCs w:val="20"/>
              </w:rPr>
              <w:t>Santa Fe</w:t>
            </w:r>
          </w:p>
        </w:tc>
        <w:tc>
          <w:tcPr>
            <w:tcW w:w="990" w:type="dxa"/>
            <w:noWrap/>
            <w:vAlign w:val="center"/>
            <w:hideMark/>
          </w:tcPr>
          <w:p w14:paraId="12E4D39B" w14:textId="77777777" w:rsidR="00EA0DAE" w:rsidRPr="00FA06DD" w:rsidRDefault="00EA0DAE" w:rsidP="00330FA5">
            <w:pPr>
              <w:pStyle w:val="NoSpacing"/>
              <w:jc w:val="right"/>
              <w:rPr>
                <w:color w:val="000000"/>
                <w:sz w:val="20"/>
                <w:szCs w:val="20"/>
              </w:rPr>
            </w:pPr>
            <w:r w:rsidRPr="00FA06DD">
              <w:rPr>
                <w:color w:val="000000"/>
                <w:sz w:val="20"/>
                <w:szCs w:val="20"/>
              </w:rPr>
              <w:t>49</w:t>
            </w:r>
          </w:p>
        </w:tc>
        <w:tc>
          <w:tcPr>
            <w:tcW w:w="1172" w:type="dxa"/>
            <w:noWrap/>
            <w:vAlign w:val="center"/>
            <w:hideMark/>
          </w:tcPr>
          <w:p w14:paraId="6F969B4D" w14:textId="77777777" w:rsidR="00EA0DAE" w:rsidRPr="00FA06DD" w:rsidRDefault="00EA0DAE" w:rsidP="00330FA5">
            <w:pPr>
              <w:pStyle w:val="NoSpacing"/>
              <w:jc w:val="right"/>
              <w:rPr>
                <w:color w:val="000000"/>
                <w:sz w:val="20"/>
                <w:szCs w:val="20"/>
              </w:rPr>
            </w:pPr>
            <w:r w:rsidRPr="00FA06DD">
              <w:rPr>
                <w:color w:val="000000"/>
                <w:sz w:val="20"/>
                <w:szCs w:val="20"/>
              </w:rPr>
              <w:t>28</w:t>
            </w:r>
          </w:p>
        </w:tc>
        <w:tc>
          <w:tcPr>
            <w:tcW w:w="961" w:type="dxa"/>
            <w:noWrap/>
            <w:vAlign w:val="center"/>
            <w:hideMark/>
          </w:tcPr>
          <w:p w14:paraId="7FD0C970" w14:textId="77777777" w:rsidR="00EA0DAE" w:rsidRPr="00FA06DD" w:rsidRDefault="00EA0DAE" w:rsidP="00330FA5">
            <w:pPr>
              <w:pStyle w:val="NoSpacing"/>
              <w:jc w:val="right"/>
              <w:rPr>
                <w:color w:val="000000"/>
                <w:sz w:val="20"/>
                <w:szCs w:val="20"/>
              </w:rPr>
            </w:pPr>
            <w:r w:rsidRPr="00FA06DD">
              <w:rPr>
                <w:color w:val="000000"/>
                <w:sz w:val="20"/>
                <w:szCs w:val="20"/>
              </w:rPr>
              <w:t>20</w:t>
            </w:r>
          </w:p>
        </w:tc>
        <w:tc>
          <w:tcPr>
            <w:tcW w:w="972" w:type="dxa"/>
            <w:tcBorders>
              <w:right w:val="single" w:sz="12" w:space="0" w:color="0070C0"/>
            </w:tcBorders>
            <w:noWrap/>
            <w:vAlign w:val="center"/>
            <w:hideMark/>
          </w:tcPr>
          <w:p w14:paraId="07CCC042" w14:textId="77777777" w:rsidR="00EA0DAE" w:rsidRPr="00FA06DD" w:rsidRDefault="00EA0DAE" w:rsidP="00330FA5">
            <w:pPr>
              <w:pStyle w:val="NoSpacing"/>
              <w:jc w:val="right"/>
              <w:rPr>
                <w:color w:val="000000"/>
                <w:sz w:val="20"/>
                <w:szCs w:val="20"/>
              </w:rPr>
            </w:pPr>
            <w:r w:rsidRPr="00FA06DD">
              <w:rPr>
                <w:color w:val="000000"/>
                <w:sz w:val="20"/>
                <w:szCs w:val="20"/>
              </w:rPr>
              <w:t>57.10%</w:t>
            </w:r>
          </w:p>
        </w:tc>
        <w:tc>
          <w:tcPr>
            <w:tcW w:w="983" w:type="dxa"/>
            <w:gridSpan w:val="2"/>
            <w:tcBorders>
              <w:left w:val="single" w:sz="12" w:space="0" w:color="0070C0"/>
            </w:tcBorders>
            <w:noWrap/>
            <w:vAlign w:val="center"/>
            <w:hideMark/>
          </w:tcPr>
          <w:p w14:paraId="54F84D1C" w14:textId="77777777" w:rsidR="00EA0DAE" w:rsidRPr="00FA06DD" w:rsidRDefault="00EA0DAE" w:rsidP="00330FA5">
            <w:pPr>
              <w:pStyle w:val="NoSpacing"/>
              <w:jc w:val="right"/>
              <w:rPr>
                <w:color w:val="000000"/>
                <w:sz w:val="20"/>
                <w:szCs w:val="20"/>
              </w:rPr>
            </w:pPr>
            <w:r w:rsidRPr="00FA06DD">
              <w:rPr>
                <w:color w:val="000000"/>
                <w:sz w:val="20"/>
                <w:szCs w:val="20"/>
              </w:rPr>
              <w:t>184</w:t>
            </w:r>
          </w:p>
        </w:tc>
        <w:tc>
          <w:tcPr>
            <w:tcW w:w="1172" w:type="dxa"/>
            <w:noWrap/>
            <w:vAlign w:val="center"/>
            <w:hideMark/>
          </w:tcPr>
          <w:p w14:paraId="54B320A9" w14:textId="77777777" w:rsidR="00EA0DAE" w:rsidRPr="00FA06DD" w:rsidRDefault="00EA0DAE" w:rsidP="00330FA5">
            <w:pPr>
              <w:pStyle w:val="NoSpacing"/>
              <w:jc w:val="right"/>
              <w:rPr>
                <w:color w:val="000000"/>
                <w:sz w:val="20"/>
                <w:szCs w:val="20"/>
              </w:rPr>
            </w:pPr>
            <w:r w:rsidRPr="00FA06DD">
              <w:rPr>
                <w:color w:val="000000"/>
                <w:sz w:val="20"/>
                <w:szCs w:val="20"/>
              </w:rPr>
              <w:t>63</w:t>
            </w:r>
          </w:p>
        </w:tc>
        <w:tc>
          <w:tcPr>
            <w:tcW w:w="961" w:type="dxa"/>
            <w:noWrap/>
            <w:vAlign w:val="center"/>
            <w:hideMark/>
          </w:tcPr>
          <w:p w14:paraId="76F8C60A" w14:textId="77777777" w:rsidR="00EA0DAE" w:rsidRPr="00FA06DD" w:rsidRDefault="00EA0DAE" w:rsidP="00330FA5">
            <w:pPr>
              <w:pStyle w:val="NoSpacing"/>
              <w:jc w:val="right"/>
              <w:rPr>
                <w:color w:val="000000"/>
                <w:sz w:val="20"/>
                <w:szCs w:val="20"/>
              </w:rPr>
            </w:pPr>
            <w:r w:rsidRPr="00FA06DD">
              <w:rPr>
                <w:color w:val="000000"/>
                <w:sz w:val="20"/>
                <w:szCs w:val="20"/>
              </w:rPr>
              <w:t>112</w:t>
            </w:r>
          </w:p>
        </w:tc>
        <w:tc>
          <w:tcPr>
            <w:tcW w:w="972" w:type="dxa"/>
            <w:tcBorders>
              <w:right w:val="single" w:sz="12" w:space="0" w:color="00B050"/>
            </w:tcBorders>
            <w:noWrap/>
            <w:vAlign w:val="center"/>
            <w:hideMark/>
          </w:tcPr>
          <w:p w14:paraId="40D254E2" w14:textId="77777777" w:rsidR="00EA0DAE" w:rsidRPr="00FA06DD" w:rsidRDefault="00EA0DAE" w:rsidP="00330FA5">
            <w:pPr>
              <w:pStyle w:val="NoSpacing"/>
              <w:jc w:val="right"/>
              <w:rPr>
                <w:color w:val="000000"/>
                <w:sz w:val="20"/>
                <w:szCs w:val="20"/>
              </w:rPr>
            </w:pPr>
            <w:r w:rsidRPr="00FA06DD">
              <w:rPr>
                <w:color w:val="000000"/>
                <w:sz w:val="20"/>
                <w:szCs w:val="20"/>
              </w:rPr>
              <w:t>34.20%</w:t>
            </w:r>
          </w:p>
        </w:tc>
        <w:tc>
          <w:tcPr>
            <w:tcW w:w="983" w:type="dxa"/>
            <w:gridSpan w:val="2"/>
            <w:tcBorders>
              <w:left w:val="single" w:sz="12" w:space="0" w:color="00B050"/>
            </w:tcBorders>
            <w:noWrap/>
            <w:vAlign w:val="center"/>
            <w:hideMark/>
          </w:tcPr>
          <w:p w14:paraId="600F47A1" w14:textId="77777777" w:rsidR="00EA0DAE" w:rsidRPr="00FA06DD" w:rsidRDefault="00EA0DAE" w:rsidP="00330FA5">
            <w:pPr>
              <w:pStyle w:val="NoSpacing"/>
              <w:jc w:val="right"/>
              <w:rPr>
                <w:color w:val="000000"/>
                <w:sz w:val="20"/>
                <w:szCs w:val="20"/>
              </w:rPr>
            </w:pPr>
            <w:r w:rsidRPr="00FA06DD">
              <w:rPr>
                <w:color w:val="000000"/>
                <w:sz w:val="20"/>
                <w:szCs w:val="20"/>
              </w:rPr>
              <w:t>233</w:t>
            </w:r>
          </w:p>
        </w:tc>
        <w:tc>
          <w:tcPr>
            <w:tcW w:w="1172" w:type="dxa"/>
            <w:noWrap/>
            <w:vAlign w:val="center"/>
            <w:hideMark/>
          </w:tcPr>
          <w:p w14:paraId="453BCA0C" w14:textId="77777777" w:rsidR="00EA0DAE" w:rsidRPr="00FA06DD" w:rsidRDefault="00EA0DAE" w:rsidP="00330FA5">
            <w:pPr>
              <w:pStyle w:val="NoSpacing"/>
              <w:jc w:val="right"/>
              <w:rPr>
                <w:color w:val="000000"/>
                <w:sz w:val="20"/>
                <w:szCs w:val="20"/>
              </w:rPr>
            </w:pPr>
            <w:r w:rsidRPr="00FA06DD">
              <w:rPr>
                <w:color w:val="000000"/>
                <w:sz w:val="20"/>
                <w:szCs w:val="20"/>
              </w:rPr>
              <w:t>91</w:t>
            </w:r>
          </w:p>
        </w:tc>
        <w:tc>
          <w:tcPr>
            <w:tcW w:w="961" w:type="dxa"/>
            <w:noWrap/>
            <w:vAlign w:val="center"/>
            <w:hideMark/>
          </w:tcPr>
          <w:p w14:paraId="21C3110B" w14:textId="77777777" w:rsidR="00EA0DAE" w:rsidRPr="00FA06DD" w:rsidRDefault="00EA0DAE" w:rsidP="00330FA5">
            <w:pPr>
              <w:pStyle w:val="NoSpacing"/>
              <w:jc w:val="right"/>
              <w:rPr>
                <w:color w:val="000000"/>
                <w:sz w:val="20"/>
                <w:szCs w:val="20"/>
              </w:rPr>
            </w:pPr>
            <w:r w:rsidRPr="00FA06DD">
              <w:rPr>
                <w:color w:val="000000"/>
                <w:sz w:val="20"/>
                <w:szCs w:val="20"/>
              </w:rPr>
              <w:t>132</w:t>
            </w:r>
          </w:p>
        </w:tc>
        <w:tc>
          <w:tcPr>
            <w:tcW w:w="972" w:type="dxa"/>
            <w:noWrap/>
            <w:vAlign w:val="center"/>
            <w:hideMark/>
          </w:tcPr>
          <w:p w14:paraId="53718EF0" w14:textId="77777777" w:rsidR="00EA0DAE" w:rsidRPr="00FA06DD" w:rsidRDefault="00EA0DAE" w:rsidP="00330FA5">
            <w:pPr>
              <w:pStyle w:val="NoSpacing"/>
              <w:jc w:val="right"/>
              <w:rPr>
                <w:color w:val="000000"/>
                <w:sz w:val="20"/>
                <w:szCs w:val="20"/>
              </w:rPr>
            </w:pPr>
            <w:r w:rsidRPr="00FA06DD">
              <w:rPr>
                <w:color w:val="000000"/>
                <w:sz w:val="20"/>
                <w:szCs w:val="20"/>
              </w:rPr>
              <w:t>39.10%</w:t>
            </w:r>
          </w:p>
        </w:tc>
      </w:tr>
      <w:tr w:rsidR="00EA0DAE" w:rsidRPr="00FA06DD" w14:paraId="7ED2F0B2" w14:textId="77777777" w:rsidTr="00330FA5">
        <w:trPr>
          <w:gridAfter w:val="2"/>
          <w:wAfter w:w="41" w:type="dxa"/>
          <w:trHeight w:val="360"/>
          <w:jc w:val="center"/>
        </w:trPr>
        <w:tc>
          <w:tcPr>
            <w:tcW w:w="2335" w:type="dxa"/>
            <w:noWrap/>
            <w:vAlign w:val="center"/>
            <w:hideMark/>
          </w:tcPr>
          <w:p w14:paraId="089A3487" w14:textId="77777777" w:rsidR="00EA0DAE" w:rsidRPr="00DE4186" w:rsidRDefault="00EA0DAE" w:rsidP="00330FA5">
            <w:pPr>
              <w:pStyle w:val="NoSpacing"/>
              <w:rPr>
                <w:b/>
                <w:bCs/>
                <w:color w:val="000000"/>
                <w:sz w:val="20"/>
                <w:szCs w:val="20"/>
              </w:rPr>
            </w:pPr>
            <w:r w:rsidRPr="00DE4186">
              <w:rPr>
                <w:b/>
                <w:bCs/>
                <w:color w:val="000000"/>
                <w:sz w:val="20"/>
                <w:szCs w:val="20"/>
              </w:rPr>
              <w:t>Sandoval</w:t>
            </w:r>
          </w:p>
        </w:tc>
        <w:tc>
          <w:tcPr>
            <w:tcW w:w="990" w:type="dxa"/>
            <w:noWrap/>
            <w:vAlign w:val="center"/>
            <w:hideMark/>
          </w:tcPr>
          <w:p w14:paraId="1EDDCAE1" w14:textId="77777777" w:rsidR="00EA0DAE" w:rsidRPr="00FA06DD" w:rsidRDefault="00EA0DAE" w:rsidP="00330FA5">
            <w:pPr>
              <w:pStyle w:val="NoSpacing"/>
              <w:jc w:val="right"/>
              <w:rPr>
                <w:color w:val="000000"/>
                <w:sz w:val="20"/>
                <w:szCs w:val="20"/>
              </w:rPr>
            </w:pPr>
            <w:r w:rsidRPr="00FA06DD">
              <w:rPr>
                <w:color w:val="000000"/>
                <w:sz w:val="20"/>
                <w:szCs w:val="20"/>
              </w:rPr>
              <w:t>27</w:t>
            </w:r>
          </w:p>
        </w:tc>
        <w:tc>
          <w:tcPr>
            <w:tcW w:w="1172" w:type="dxa"/>
            <w:noWrap/>
            <w:vAlign w:val="center"/>
            <w:hideMark/>
          </w:tcPr>
          <w:p w14:paraId="3DBCD72E" w14:textId="77777777" w:rsidR="00EA0DAE" w:rsidRPr="00FA06DD" w:rsidRDefault="00EA0DAE" w:rsidP="00330FA5">
            <w:pPr>
              <w:pStyle w:val="NoSpacing"/>
              <w:jc w:val="right"/>
              <w:rPr>
                <w:color w:val="000000"/>
                <w:sz w:val="20"/>
                <w:szCs w:val="20"/>
              </w:rPr>
            </w:pPr>
            <w:r w:rsidRPr="00FA06DD">
              <w:rPr>
                <w:color w:val="000000"/>
                <w:sz w:val="20"/>
                <w:szCs w:val="20"/>
              </w:rPr>
              <w:t>16</w:t>
            </w:r>
          </w:p>
        </w:tc>
        <w:tc>
          <w:tcPr>
            <w:tcW w:w="961" w:type="dxa"/>
            <w:noWrap/>
            <w:vAlign w:val="center"/>
            <w:hideMark/>
          </w:tcPr>
          <w:p w14:paraId="1097D775"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972" w:type="dxa"/>
            <w:tcBorders>
              <w:right w:val="single" w:sz="12" w:space="0" w:color="0070C0"/>
            </w:tcBorders>
            <w:noWrap/>
            <w:vAlign w:val="center"/>
            <w:hideMark/>
          </w:tcPr>
          <w:p w14:paraId="2C314B84" w14:textId="77777777" w:rsidR="00EA0DAE" w:rsidRPr="00FA06DD" w:rsidRDefault="00EA0DAE" w:rsidP="00330FA5">
            <w:pPr>
              <w:pStyle w:val="NoSpacing"/>
              <w:jc w:val="right"/>
              <w:rPr>
                <w:color w:val="000000"/>
                <w:sz w:val="20"/>
                <w:szCs w:val="20"/>
              </w:rPr>
            </w:pPr>
            <w:r w:rsidRPr="00FA06DD">
              <w:rPr>
                <w:color w:val="000000"/>
                <w:sz w:val="20"/>
                <w:szCs w:val="20"/>
              </w:rPr>
              <w:t>59.30%</w:t>
            </w:r>
          </w:p>
        </w:tc>
        <w:tc>
          <w:tcPr>
            <w:tcW w:w="983" w:type="dxa"/>
            <w:gridSpan w:val="2"/>
            <w:tcBorders>
              <w:left w:val="single" w:sz="12" w:space="0" w:color="0070C0"/>
            </w:tcBorders>
            <w:noWrap/>
            <w:vAlign w:val="center"/>
            <w:hideMark/>
          </w:tcPr>
          <w:p w14:paraId="7A2AE0A4" w14:textId="77777777" w:rsidR="00EA0DAE" w:rsidRPr="00FA06DD" w:rsidRDefault="00EA0DAE" w:rsidP="00330FA5">
            <w:pPr>
              <w:pStyle w:val="NoSpacing"/>
              <w:jc w:val="right"/>
              <w:rPr>
                <w:color w:val="000000"/>
                <w:sz w:val="20"/>
                <w:szCs w:val="20"/>
              </w:rPr>
            </w:pPr>
            <w:r w:rsidRPr="00FA06DD">
              <w:rPr>
                <w:color w:val="000000"/>
                <w:sz w:val="20"/>
                <w:szCs w:val="20"/>
              </w:rPr>
              <w:t>160</w:t>
            </w:r>
          </w:p>
        </w:tc>
        <w:tc>
          <w:tcPr>
            <w:tcW w:w="1172" w:type="dxa"/>
            <w:noWrap/>
            <w:vAlign w:val="center"/>
            <w:hideMark/>
          </w:tcPr>
          <w:p w14:paraId="59F8DDAD" w14:textId="77777777" w:rsidR="00EA0DAE" w:rsidRPr="00FA06DD" w:rsidRDefault="00EA0DAE" w:rsidP="00330FA5">
            <w:pPr>
              <w:pStyle w:val="NoSpacing"/>
              <w:jc w:val="right"/>
              <w:rPr>
                <w:color w:val="000000"/>
                <w:sz w:val="20"/>
                <w:szCs w:val="20"/>
              </w:rPr>
            </w:pPr>
            <w:r w:rsidRPr="00FA06DD">
              <w:rPr>
                <w:color w:val="000000"/>
                <w:sz w:val="20"/>
                <w:szCs w:val="20"/>
              </w:rPr>
              <w:t>65</w:t>
            </w:r>
          </w:p>
        </w:tc>
        <w:tc>
          <w:tcPr>
            <w:tcW w:w="961" w:type="dxa"/>
            <w:noWrap/>
            <w:vAlign w:val="center"/>
            <w:hideMark/>
          </w:tcPr>
          <w:p w14:paraId="3B5D177B" w14:textId="77777777" w:rsidR="00EA0DAE" w:rsidRPr="00FA06DD" w:rsidRDefault="00EA0DAE" w:rsidP="00330FA5">
            <w:pPr>
              <w:pStyle w:val="NoSpacing"/>
              <w:jc w:val="right"/>
              <w:rPr>
                <w:color w:val="000000"/>
                <w:sz w:val="20"/>
                <w:szCs w:val="20"/>
              </w:rPr>
            </w:pPr>
            <w:r w:rsidRPr="00FA06DD">
              <w:rPr>
                <w:color w:val="000000"/>
                <w:sz w:val="20"/>
                <w:szCs w:val="20"/>
              </w:rPr>
              <w:t>85</w:t>
            </w:r>
          </w:p>
        </w:tc>
        <w:tc>
          <w:tcPr>
            <w:tcW w:w="972" w:type="dxa"/>
            <w:tcBorders>
              <w:right w:val="single" w:sz="12" w:space="0" w:color="00B050"/>
            </w:tcBorders>
            <w:noWrap/>
            <w:vAlign w:val="center"/>
            <w:hideMark/>
          </w:tcPr>
          <w:p w14:paraId="7D5A9728" w14:textId="77777777" w:rsidR="00EA0DAE" w:rsidRPr="00FA06DD" w:rsidRDefault="00EA0DAE" w:rsidP="00330FA5">
            <w:pPr>
              <w:pStyle w:val="NoSpacing"/>
              <w:jc w:val="right"/>
              <w:rPr>
                <w:color w:val="000000"/>
                <w:sz w:val="20"/>
                <w:szCs w:val="20"/>
              </w:rPr>
            </w:pPr>
            <w:r w:rsidRPr="00FA06DD">
              <w:rPr>
                <w:color w:val="000000"/>
                <w:sz w:val="20"/>
                <w:szCs w:val="20"/>
              </w:rPr>
              <w:t>40.60%</w:t>
            </w:r>
          </w:p>
        </w:tc>
        <w:tc>
          <w:tcPr>
            <w:tcW w:w="983" w:type="dxa"/>
            <w:gridSpan w:val="2"/>
            <w:tcBorders>
              <w:left w:val="single" w:sz="12" w:space="0" w:color="00B050"/>
            </w:tcBorders>
            <w:noWrap/>
            <w:vAlign w:val="center"/>
            <w:hideMark/>
          </w:tcPr>
          <w:p w14:paraId="1765D2B1" w14:textId="77777777" w:rsidR="00EA0DAE" w:rsidRPr="00FA06DD" w:rsidRDefault="00EA0DAE" w:rsidP="00330FA5">
            <w:pPr>
              <w:pStyle w:val="NoSpacing"/>
              <w:jc w:val="right"/>
              <w:rPr>
                <w:color w:val="000000"/>
                <w:sz w:val="20"/>
                <w:szCs w:val="20"/>
              </w:rPr>
            </w:pPr>
            <w:r w:rsidRPr="00FA06DD">
              <w:rPr>
                <w:color w:val="000000"/>
                <w:sz w:val="20"/>
                <w:szCs w:val="20"/>
              </w:rPr>
              <w:t>187</w:t>
            </w:r>
          </w:p>
        </w:tc>
        <w:tc>
          <w:tcPr>
            <w:tcW w:w="1172" w:type="dxa"/>
            <w:noWrap/>
            <w:vAlign w:val="center"/>
            <w:hideMark/>
          </w:tcPr>
          <w:p w14:paraId="38509F33" w14:textId="77777777" w:rsidR="00EA0DAE" w:rsidRPr="00FA06DD" w:rsidRDefault="00EA0DAE" w:rsidP="00330FA5">
            <w:pPr>
              <w:pStyle w:val="NoSpacing"/>
              <w:jc w:val="right"/>
              <w:rPr>
                <w:color w:val="000000"/>
                <w:sz w:val="20"/>
                <w:szCs w:val="20"/>
              </w:rPr>
            </w:pPr>
            <w:r w:rsidRPr="00FA06DD">
              <w:rPr>
                <w:color w:val="000000"/>
                <w:sz w:val="20"/>
                <w:szCs w:val="20"/>
              </w:rPr>
              <w:t>81</w:t>
            </w:r>
          </w:p>
        </w:tc>
        <w:tc>
          <w:tcPr>
            <w:tcW w:w="961" w:type="dxa"/>
            <w:noWrap/>
            <w:vAlign w:val="center"/>
            <w:hideMark/>
          </w:tcPr>
          <w:p w14:paraId="07F84BA3" w14:textId="77777777" w:rsidR="00EA0DAE" w:rsidRPr="00FA06DD" w:rsidRDefault="00EA0DAE" w:rsidP="00330FA5">
            <w:pPr>
              <w:pStyle w:val="NoSpacing"/>
              <w:jc w:val="right"/>
              <w:rPr>
                <w:color w:val="000000"/>
                <w:sz w:val="20"/>
                <w:szCs w:val="20"/>
              </w:rPr>
            </w:pPr>
            <w:r w:rsidRPr="00FA06DD">
              <w:rPr>
                <w:color w:val="000000"/>
                <w:sz w:val="20"/>
                <w:szCs w:val="20"/>
              </w:rPr>
              <w:t>94</w:t>
            </w:r>
          </w:p>
        </w:tc>
        <w:tc>
          <w:tcPr>
            <w:tcW w:w="972" w:type="dxa"/>
            <w:noWrap/>
            <w:vAlign w:val="center"/>
            <w:hideMark/>
          </w:tcPr>
          <w:p w14:paraId="5B7A531A" w14:textId="77777777" w:rsidR="00EA0DAE" w:rsidRPr="00FA06DD" w:rsidRDefault="00EA0DAE" w:rsidP="00330FA5">
            <w:pPr>
              <w:pStyle w:val="NoSpacing"/>
              <w:jc w:val="right"/>
              <w:rPr>
                <w:color w:val="000000"/>
                <w:sz w:val="20"/>
                <w:szCs w:val="20"/>
              </w:rPr>
            </w:pPr>
            <w:r w:rsidRPr="00FA06DD">
              <w:rPr>
                <w:color w:val="000000"/>
                <w:sz w:val="20"/>
                <w:szCs w:val="20"/>
              </w:rPr>
              <w:t>43.30%</w:t>
            </w:r>
          </w:p>
        </w:tc>
      </w:tr>
      <w:tr w:rsidR="00EA0DAE" w:rsidRPr="00FA06DD" w14:paraId="6ACAF87B" w14:textId="77777777" w:rsidTr="00330FA5">
        <w:trPr>
          <w:gridAfter w:val="2"/>
          <w:wAfter w:w="41" w:type="dxa"/>
          <w:trHeight w:val="360"/>
          <w:jc w:val="center"/>
        </w:trPr>
        <w:tc>
          <w:tcPr>
            <w:tcW w:w="2335" w:type="dxa"/>
            <w:noWrap/>
            <w:vAlign w:val="center"/>
            <w:hideMark/>
          </w:tcPr>
          <w:p w14:paraId="7D68DE36" w14:textId="77777777" w:rsidR="00EA0DAE" w:rsidRPr="00DE4186" w:rsidRDefault="00EA0DAE" w:rsidP="00330FA5">
            <w:pPr>
              <w:pStyle w:val="NoSpacing"/>
              <w:rPr>
                <w:b/>
                <w:bCs/>
                <w:color w:val="000000"/>
                <w:sz w:val="20"/>
                <w:szCs w:val="20"/>
              </w:rPr>
            </w:pPr>
            <w:r w:rsidRPr="00DE4186">
              <w:rPr>
                <w:b/>
                <w:bCs/>
                <w:color w:val="000000"/>
                <w:sz w:val="20"/>
                <w:szCs w:val="20"/>
              </w:rPr>
              <w:t>San Juan</w:t>
            </w:r>
          </w:p>
        </w:tc>
        <w:tc>
          <w:tcPr>
            <w:tcW w:w="990" w:type="dxa"/>
            <w:noWrap/>
            <w:vAlign w:val="center"/>
            <w:hideMark/>
          </w:tcPr>
          <w:p w14:paraId="3B21C011" w14:textId="77777777" w:rsidR="00EA0DAE" w:rsidRPr="00FA06DD" w:rsidRDefault="00EA0DAE" w:rsidP="00330FA5">
            <w:pPr>
              <w:pStyle w:val="NoSpacing"/>
              <w:jc w:val="right"/>
              <w:rPr>
                <w:color w:val="000000"/>
                <w:sz w:val="20"/>
                <w:szCs w:val="20"/>
              </w:rPr>
            </w:pPr>
            <w:r w:rsidRPr="00FA06DD">
              <w:rPr>
                <w:color w:val="000000"/>
                <w:sz w:val="20"/>
                <w:szCs w:val="20"/>
              </w:rPr>
              <w:t>22</w:t>
            </w:r>
          </w:p>
        </w:tc>
        <w:tc>
          <w:tcPr>
            <w:tcW w:w="1172" w:type="dxa"/>
            <w:noWrap/>
            <w:vAlign w:val="center"/>
            <w:hideMark/>
          </w:tcPr>
          <w:p w14:paraId="18D22F29" w14:textId="77777777" w:rsidR="00EA0DAE" w:rsidRPr="00FA06DD" w:rsidRDefault="00EA0DAE" w:rsidP="00330FA5">
            <w:pPr>
              <w:pStyle w:val="NoSpacing"/>
              <w:jc w:val="right"/>
              <w:rPr>
                <w:color w:val="000000"/>
                <w:sz w:val="20"/>
                <w:szCs w:val="20"/>
              </w:rPr>
            </w:pPr>
            <w:r w:rsidRPr="00FA06DD">
              <w:rPr>
                <w:color w:val="000000"/>
                <w:sz w:val="20"/>
                <w:szCs w:val="20"/>
              </w:rPr>
              <w:t>7</w:t>
            </w:r>
          </w:p>
        </w:tc>
        <w:tc>
          <w:tcPr>
            <w:tcW w:w="961" w:type="dxa"/>
            <w:noWrap/>
            <w:vAlign w:val="center"/>
            <w:hideMark/>
          </w:tcPr>
          <w:p w14:paraId="5267E959"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972" w:type="dxa"/>
            <w:tcBorders>
              <w:right w:val="single" w:sz="12" w:space="0" w:color="0070C0"/>
            </w:tcBorders>
            <w:noWrap/>
            <w:vAlign w:val="center"/>
            <w:hideMark/>
          </w:tcPr>
          <w:p w14:paraId="776FD0AC" w14:textId="77777777" w:rsidR="00EA0DAE" w:rsidRPr="00FA06DD" w:rsidRDefault="00EA0DAE" w:rsidP="00330FA5">
            <w:pPr>
              <w:pStyle w:val="NoSpacing"/>
              <w:jc w:val="right"/>
              <w:rPr>
                <w:color w:val="000000"/>
                <w:sz w:val="20"/>
                <w:szCs w:val="20"/>
              </w:rPr>
            </w:pPr>
            <w:r w:rsidRPr="00FA06DD">
              <w:rPr>
                <w:color w:val="000000"/>
                <w:sz w:val="20"/>
                <w:szCs w:val="20"/>
              </w:rPr>
              <w:t>31.80%</w:t>
            </w:r>
          </w:p>
        </w:tc>
        <w:tc>
          <w:tcPr>
            <w:tcW w:w="983" w:type="dxa"/>
            <w:gridSpan w:val="2"/>
            <w:tcBorders>
              <w:left w:val="single" w:sz="12" w:space="0" w:color="0070C0"/>
            </w:tcBorders>
            <w:noWrap/>
            <w:vAlign w:val="center"/>
            <w:hideMark/>
          </w:tcPr>
          <w:p w14:paraId="17A5526B" w14:textId="77777777" w:rsidR="00EA0DAE" w:rsidRPr="00FA06DD" w:rsidRDefault="00EA0DAE" w:rsidP="00330FA5">
            <w:pPr>
              <w:pStyle w:val="NoSpacing"/>
              <w:jc w:val="right"/>
              <w:rPr>
                <w:color w:val="000000"/>
                <w:sz w:val="20"/>
                <w:szCs w:val="20"/>
              </w:rPr>
            </w:pPr>
            <w:r w:rsidRPr="00FA06DD">
              <w:rPr>
                <w:color w:val="000000"/>
                <w:sz w:val="20"/>
                <w:szCs w:val="20"/>
              </w:rPr>
              <w:t>100</w:t>
            </w:r>
          </w:p>
        </w:tc>
        <w:tc>
          <w:tcPr>
            <w:tcW w:w="1172" w:type="dxa"/>
            <w:noWrap/>
            <w:vAlign w:val="center"/>
            <w:hideMark/>
          </w:tcPr>
          <w:p w14:paraId="3C579722" w14:textId="77777777" w:rsidR="00EA0DAE" w:rsidRPr="00FA06DD" w:rsidRDefault="00EA0DAE" w:rsidP="00330FA5">
            <w:pPr>
              <w:pStyle w:val="NoSpacing"/>
              <w:jc w:val="right"/>
              <w:rPr>
                <w:color w:val="000000"/>
                <w:sz w:val="20"/>
                <w:szCs w:val="20"/>
              </w:rPr>
            </w:pPr>
            <w:r w:rsidRPr="00FA06DD">
              <w:rPr>
                <w:color w:val="000000"/>
                <w:sz w:val="20"/>
                <w:szCs w:val="20"/>
              </w:rPr>
              <w:t>24</w:t>
            </w:r>
          </w:p>
        </w:tc>
        <w:tc>
          <w:tcPr>
            <w:tcW w:w="961" w:type="dxa"/>
            <w:noWrap/>
            <w:vAlign w:val="center"/>
            <w:hideMark/>
          </w:tcPr>
          <w:p w14:paraId="074DB90A" w14:textId="77777777" w:rsidR="00EA0DAE" w:rsidRPr="00FA06DD" w:rsidRDefault="00EA0DAE" w:rsidP="00330FA5">
            <w:pPr>
              <w:pStyle w:val="NoSpacing"/>
              <w:jc w:val="right"/>
              <w:rPr>
                <w:color w:val="000000"/>
                <w:sz w:val="20"/>
                <w:szCs w:val="20"/>
              </w:rPr>
            </w:pPr>
            <w:r w:rsidRPr="00FA06DD">
              <w:rPr>
                <w:color w:val="000000"/>
                <w:sz w:val="20"/>
                <w:szCs w:val="20"/>
              </w:rPr>
              <w:t>69</w:t>
            </w:r>
          </w:p>
        </w:tc>
        <w:tc>
          <w:tcPr>
            <w:tcW w:w="972" w:type="dxa"/>
            <w:tcBorders>
              <w:right w:val="single" w:sz="12" w:space="0" w:color="00B050"/>
            </w:tcBorders>
            <w:noWrap/>
            <w:vAlign w:val="center"/>
            <w:hideMark/>
          </w:tcPr>
          <w:p w14:paraId="4BC06543" w14:textId="77777777" w:rsidR="00EA0DAE" w:rsidRPr="00FA06DD" w:rsidRDefault="00EA0DAE" w:rsidP="00330FA5">
            <w:pPr>
              <w:pStyle w:val="NoSpacing"/>
              <w:jc w:val="right"/>
              <w:rPr>
                <w:color w:val="000000"/>
                <w:sz w:val="20"/>
                <w:szCs w:val="20"/>
              </w:rPr>
            </w:pPr>
            <w:r w:rsidRPr="00FA06DD">
              <w:rPr>
                <w:color w:val="000000"/>
                <w:sz w:val="20"/>
                <w:szCs w:val="20"/>
              </w:rPr>
              <w:t>24.00%</w:t>
            </w:r>
          </w:p>
        </w:tc>
        <w:tc>
          <w:tcPr>
            <w:tcW w:w="983" w:type="dxa"/>
            <w:gridSpan w:val="2"/>
            <w:tcBorders>
              <w:left w:val="single" w:sz="12" w:space="0" w:color="00B050"/>
            </w:tcBorders>
            <w:noWrap/>
            <w:vAlign w:val="center"/>
            <w:hideMark/>
          </w:tcPr>
          <w:p w14:paraId="2EF990C2" w14:textId="77777777" w:rsidR="00EA0DAE" w:rsidRPr="00FA06DD" w:rsidRDefault="00EA0DAE" w:rsidP="00330FA5">
            <w:pPr>
              <w:pStyle w:val="NoSpacing"/>
              <w:jc w:val="right"/>
              <w:rPr>
                <w:color w:val="000000"/>
                <w:sz w:val="20"/>
                <w:szCs w:val="20"/>
              </w:rPr>
            </w:pPr>
            <w:r w:rsidRPr="00FA06DD">
              <w:rPr>
                <w:color w:val="000000"/>
                <w:sz w:val="20"/>
                <w:szCs w:val="20"/>
              </w:rPr>
              <w:t>122</w:t>
            </w:r>
          </w:p>
        </w:tc>
        <w:tc>
          <w:tcPr>
            <w:tcW w:w="1172" w:type="dxa"/>
            <w:noWrap/>
            <w:vAlign w:val="center"/>
            <w:hideMark/>
          </w:tcPr>
          <w:p w14:paraId="37333F04" w14:textId="77777777" w:rsidR="00EA0DAE" w:rsidRPr="00FA06DD" w:rsidRDefault="00EA0DAE" w:rsidP="00330FA5">
            <w:pPr>
              <w:pStyle w:val="NoSpacing"/>
              <w:jc w:val="right"/>
              <w:rPr>
                <w:color w:val="000000"/>
                <w:sz w:val="20"/>
                <w:szCs w:val="20"/>
              </w:rPr>
            </w:pPr>
            <w:r w:rsidRPr="00FA06DD">
              <w:rPr>
                <w:color w:val="000000"/>
                <w:sz w:val="20"/>
                <w:szCs w:val="20"/>
              </w:rPr>
              <w:t>31</w:t>
            </w:r>
          </w:p>
        </w:tc>
        <w:tc>
          <w:tcPr>
            <w:tcW w:w="961" w:type="dxa"/>
            <w:noWrap/>
            <w:vAlign w:val="center"/>
            <w:hideMark/>
          </w:tcPr>
          <w:p w14:paraId="44053C71" w14:textId="77777777" w:rsidR="00EA0DAE" w:rsidRPr="00FA06DD" w:rsidRDefault="00EA0DAE" w:rsidP="00330FA5">
            <w:pPr>
              <w:pStyle w:val="NoSpacing"/>
              <w:jc w:val="right"/>
              <w:rPr>
                <w:color w:val="000000"/>
                <w:sz w:val="20"/>
                <w:szCs w:val="20"/>
              </w:rPr>
            </w:pPr>
            <w:r w:rsidRPr="00FA06DD">
              <w:rPr>
                <w:color w:val="000000"/>
                <w:sz w:val="20"/>
                <w:szCs w:val="20"/>
              </w:rPr>
              <w:t>83</w:t>
            </w:r>
          </w:p>
        </w:tc>
        <w:tc>
          <w:tcPr>
            <w:tcW w:w="972" w:type="dxa"/>
            <w:noWrap/>
            <w:vAlign w:val="center"/>
            <w:hideMark/>
          </w:tcPr>
          <w:p w14:paraId="17EC998A" w14:textId="77777777" w:rsidR="00EA0DAE" w:rsidRPr="00FA06DD" w:rsidRDefault="00EA0DAE" w:rsidP="00330FA5">
            <w:pPr>
              <w:pStyle w:val="NoSpacing"/>
              <w:jc w:val="right"/>
              <w:rPr>
                <w:color w:val="000000"/>
                <w:sz w:val="20"/>
                <w:szCs w:val="20"/>
              </w:rPr>
            </w:pPr>
            <w:r w:rsidRPr="00FA06DD">
              <w:rPr>
                <w:color w:val="000000"/>
                <w:sz w:val="20"/>
                <w:szCs w:val="20"/>
              </w:rPr>
              <w:t>25.40%</w:t>
            </w:r>
          </w:p>
        </w:tc>
      </w:tr>
      <w:tr w:rsidR="00EA0DAE" w:rsidRPr="00FA06DD" w14:paraId="07F8ACF1" w14:textId="77777777" w:rsidTr="00330FA5">
        <w:trPr>
          <w:gridAfter w:val="2"/>
          <w:wAfter w:w="41" w:type="dxa"/>
          <w:trHeight w:val="360"/>
          <w:jc w:val="center"/>
        </w:trPr>
        <w:tc>
          <w:tcPr>
            <w:tcW w:w="2335" w:type="dxa"/>
            <w:noWrap/>
            <w:vAlign w:val="center"/>
            <w:hideMark/>
          </w:tcPr>
          <w:p w14:paraId="07AB6D1D" w14:textId="77777777" w:rsidR="00EA0DAE" w:rsidRPr="00DE4186" w:rsidRDefault="00EA0DAE" w:rsidP="00330FA5">
            <w:pPr>
              <w:pStyle w:val="NoSpacing"/>
              <w:rPr>
                <w:b/>
                <w:bCs/>
                <w:color w:val="000000"/>
                <w:sz w:val="20"/>
                <w:szCs w:val="20"/>
              </w:rPr>
            </w:pPr>
            <w:r w:rsidRPr="00DE4186">
              <w:rPr>
                <w:b/>
                <w:bCs/>
                <w:color w:val="000000"/>
                <w:sz w:val="20"/>
                <w:szCs w:val="20"/>
              </w:rPr>
              <w:t>Valencia</w:t>
            </w:r>
          </w:p>
        </w:tc>
        <w:tc>
          <w:tcPr>
            <w:tcW w:w="990" w:type="dxa"/>
            <w:noWrap/>
            <w:vAlign w:val="center"/>
            <w:hideMark/>
          </w:tcPr>
          <w:p w14:paraId="5685B0B3" w14:textId="77777777" w:rsidR="00EA0DAE" w:rsidRPr="00FA06DD" w:rsidRDefault="00EA0DAE" w:rsidP="00330FA5">
            <w:pPr>
              <w:pStyle w:val="NoSpacing"/>
              <w:jc w:val="right"/>
              <w:rPr>
                <w:color w:val="000000"/>
                <w:sz w:val="20"/>
                <w:szCs w:val="20"/>
              </w:rPr>
            </w:pPr>
            <w:r w:rsidRPr="00FA06DD">
              <w:rPr>
                <w:color w:val="000000"/>
                <w:sz w:val="20"/>
                <w:szCs w:val="20"/>
              </w:rPr>
              <w:t>12</w:t>
            </w:r>
          </w:p>
        </w:tc>
        <w:tc>
          <w:tcPr>
            <w:tcW w:w="1172" w:type="dxa"/>
            <w:noWrap/>
            <w:vAlign w:val="center"/>
            <w:hideMark/>
          </w:tcPr>
          <w:p w14:paraId="61D8A196" w14:textId="77777777" w:rsidR="00EA0DAE" w:rsidRPr="00FA06DD" w:rsidRDefault="00EA0DAE" w:rsidP="00330FA5">
            <w:pPr>
              <w:pStyle w:val="NoSpacing"/>
              <w:jc w:val="right"/>
              <w:rPr>
                <w:color w:val="000000"/>
                <w:sz w:val="20"/>
                <w:szCs w:val="20"/>
              </w:rPr>
            </w:pPr>
            <w:r w:rsidRPr="00FA06DD">
              <w:rPr>
                <w:color w:val="000000"/>
                <w:sz w:val="20"/>
                <w:szCs w:val="20"/>
              </w:rPr>
              <w:t>6</w:t>
            </w:r>
          </w:p>
        </w:tc>
        <w:tc>
          <w:tcPr>
            <w:tcW w:w="961" w:type="dxa"/>
            <w:noWrap/>
            <w:vAlign w:val="center"/>
            <w:hideMark/>
          </w:tcPr>
          <w:p w14:paraId="4EBBDA2C" w14:textId="77777777" w:rsidR="00EA0DAE" w:rsidRPr="00FA06DD" w:rsidRDefault="00EA0DAE" w:rsidP="00330FA5">
            <w:pPr>
              <w:pStyle w:val="NoSpacing"/>
              <w:jc w:val="right"/>
              <w:rPr>
                <w:color w:val="000000"/>
                <w:sz w:val="20"/>
                <w:szCs w:val="20"/>
              </w:rPr>
            </w:pPr>
            <w:r w:rsidRPr="00FA06DD">
              <w:rPr>
                <w:color w:val="000000"/>
                <w:sz w:val="20"/>
                <w:szCs w:val="20"/>
              </w:rPr>
              <w:t>5</w:t>
            </w:r>
          </w:p>
        </w:tc>
        <w:tc>
          <w:tcPr>
            <w:tcW w:w="972" w:type="dxa"/>
            <w:tcBorders>
              <w:right w:val="single" w:sz="12" w:space="0" w:color="0070C0"/>
            </w:tcBorders>
            <w:noWrap/>
            <w:vAlign w:val="center"/>
            <w:hideMark/>
          </w:tcPr>
          <w:p w14:paraId="17ADAC4B" w14:textId="77777777" w:rsidR="00EA0DAE" w:rsidRPr="00FA06DD" w:rsidRDefault="00EA0DAE" w:rsidP="00330FA5">
            <w:pPr>
              <w:pStyle w:val="NoSpacing"/>
              <w:jc w:val="right"/>
              <w:rPr>
                <w:color w:val="000000"/>
                <w:sz w:val="20"/>
                <w:szCs w:val="20"/>
              </w:rPr>
            </w:pPr>
            <w:r w:rsidRPr="00FA06DD">
              <w:rPr>
                <w:color w:val="000000"/>
                <w:sz w:val="20"/>
                <w:szCs w:val="20"/>
              </w:rPr>
              <w:t>50.00%</w:t>
            </w:r>
          </w:p>
        </w:tc>
        <w:tc>
          <w:tcPr>
            <w:tcW w:w="983" w:type="dxa"/>
            <w:gridSpan w:val="2"/>
            <w:tcBorders>
              <w:left w:val="single" w:sz="12" w:space="0" w:color="0070C0"/>
            </w:tcBorders>
            <w:noWrap/>
            <w:vAlign w:val="center"/>
            <w:hideMark/>
          </w:tcPr>
          <w:p w14:paraId="7CB778B5" w14:textId="77777777" w:rsidR="00EA0DAE" w:rsidRPr="00FA06DD" w:rsidRDefault="00EA0DAE" w:rsidP="00330FA5">
            <w:pPr>
              <w:pStyle w:val="NoSpacing"/>
              <w:jc w:val="right"/>
              <w:rPr>
                <w:color w:val="000000"/>
                <w:sz w:val="20"/>
                <w:szCs w:val="20"/>
              </w:rPr>
            </w:pPr>
            <w:r w:rsidRPr="00FA06DD">
              <w:rPr>
                <w:color w:val="000000"/>
                <w:sz w:val="20"/>
                <w:szCs w:val="20"/>
              </w:rPr>
              <w:t>56</w:t>
            </w:r>
          </w:p>
        </w:tc>
        <w:tc>
          <w:tcPr>
            <w:tcW w:w="1172" w:type="dxa"/>
            <w:noWrap/>
            <w:vAlign w:val="center"/>
            <w:hideMark/>
          </w:tcPr>
          <w:p w14:paraId="259EB230"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961" w:type="dxa"/>
            <w:noWrap/>
            <w:vAlign w:val="center"/>
            <w:hideMark/>
          </w:tcPr>
          <w:p w14:paraId="5426ADC8" w14:textId="77777777" w:rsidR="00EA0DAE" w:rsidRPr="00FA06DD" w:rsidRDefault="00EA0DAE" w:rsidP="00330FA5">
            <w:pPr>
              <w:pStyle w:val="NoSpacing"/>
              <w:jc w:val="right"/>
              <w:rPr>
                <w:color w:val="000000"/>
                <w:sz w:val="20"/>
                <w:szCs w:val="20"/>
              </w:rPr>
            </w:pPr>
            <w:r w:rsidRPr="00FA06DD">
              <w:rPr>
                <w:color w:val="000000"/>
                <w:sz w:val="20"/>
                <w:szCs w:val="20"/>
              </w:rPr>
              <w:t>41</w:t>
            </w:r>
          </w:p>
        </w:tc>
        <w:tc>
          <w:tcPr>
            <w:tcW w:w="972" w:type="dxa"/>
            <w:tcBorders>
              <w:right w:val="single" w:sz="12" w:space="0" w:color="00B050"/>
            </w:tcBorders>
            <w:noWrap/>
            <w:vAlign w:val="center"/>
            <w:hideMark/>
          </w:tcPr>
          <w:p w14:paraId="6AE5C365" w14:textId="77777777" w:rsidR="00EA0DAE" w:rsidRPr="00FA06DD" w:rsidRDefault="00EA0DAE" w:rsidP="00330FA5">
            <w:pPr>
              <w:pStyle w:val="NoSpacing"/>
              <w:jc w:val="right"/>
              <w:rPr>
                <w:color w:val="000000"/>
                <w:sz w:val="20"/>
                <w:szCs w:val="20"/>
              </w:rPr>
            </w:pPr>
            <w:r w:rsidRPr="00FA06DD">
              <w:rPr>
                <w:color w:val="000000"/>
                <w:sz w:val="20"/>
                <w:szCs w:val="20"/>
              </w:rPr>
              <w:t>16.10%</w:t>
            </w:r>
          </w:p>
        </w:tc>
        <w:tc>
          <w:tcPr>
            <w:tcW w:w="983" w:type="dxa"/>
            <w:gridSpan w:val="2"/>
            <w:tcBorders>
              <w:left w:val="single" w:sz="12" w:space="0" w:color="00B050"/>
            </w:tcBorders>
            <w:noWrap/>
            <w:vAlign w:val="center"/>
            <w:hideMark/>
          </w:tcPr>
          <w:p w14:paraId="0B85EF8F" w14:textId="77777777" w:rsidR="00EA0DAE" w:rsidRPr="00FA06DD" w:rsidRDefault="00EA0DAE" w:rsidP="00330FA5">
            <w:pPr>
              <w:pStyle w:val="NoSpacing"/>
              <w:jc w:val="right"/>
              <w:rPr>
                <w:color w:val="000000"/>
                <w:sz w:val="20"/>
                <w:szCs w:val="20"/>
              </w:rPr>
            </w:pPr>
            <w:r w:rsidRPr="00FA06DD">
              <w:rPr>
                <w:color w:val="000000"/>
                <w:sz w:val="20"/>
                <w:szCs w:val="20"/>
              </w:rPr>
              <w:t>68</w:t>
            </w:r>
          </w:p>
        </w:tc>
        <w:tc>
          <w:tcPr>
            <w:tcW w:w="1172" w:type="dxa"/>
            <w:noWrap/>
            <w:vAlign w:val="center"/>
            <w:hideMark/>
          </w:tcPr>
          <w:p w14:paraId="2C43E9C9" w14:textId="77777777" w:rsidR="00EA0DAE" w:rsidRPr="00FA06DD" w:rsidRDefault="00EA0DAE" w:rsidP="00330FA5">
            <w:pPr>
              <w:pStyle w:val="NoSpacing"/>
              <w:jc w:val="right"/>
              <w:rPr>
                <w:color w:val="000000"/>
                <w:sz w:val="20"/>
                <w:szCs w:val="20"/>
              </w:rPr>
            </w:pPr>
            <w:r w:rsidRPr="00FA06DD">
              <w:rPr>
                <w:color w:val="000000"/>
                <w:sz w:val="20"/>
                <w:szCs w:val="20"/>
              </w:rPr>
              <w:t>15</w:t>
            </w:r>
          </w:p>
        </w:tc>
        <w:tc>
          <w:tcPr>
            <w:tcW w:w="961" w:type="dxa"/>
            <w:noWrap/>
            <w:vAlign w:val="center"/>
            <w:hideMark/>
          </w:tcPr>
          <w:p w14:paraId="446C9DA2" w14:textId="77777777" w:rsidR="00EA0DAE" w:rsidRPr="00FA06DD" w:rsidRDefault="00EA0DAE" w:rsidP="00330FA5">
            <w:pPr>
              <w:pStyle w:val="NoSpacing"/>
              <w:jc w:val="right"/>
              <w:rPr>
                <w:color w:val="000000"/>
                <w:sz w:val="20"/>
                <w:szCs w:val="20"/>
              </w:rPr>
            </w:pPr>
            <w:r w:rsidRPr="00FA06DD">
              <w:rPr>
                <w:color w:val="000000"/>
                <w:sz w:val="20"/>
                <w:szCs w:val="20"/>
              </w:rPr>
              <w:t>46</w:t>
            </w:r>
          </w:p>
        </w:tc>
        <w:tc>
          <w:tcPr>
            <w:tcW w:w="972" w:type="dxa"/>
            <w:noWrap/>
            <w:vAlign w:val="center"/>
            <w:hideMark/>
          </w:tcPr>
          <w:p w14:paraId="15E832FC" w14:textId="77777777" w:rsidR="00EA0DAE" w:rsidRPr="00FA06DD" w:rsidRDefault="00EA0DAE" w:rsidP="00330FA5">
            <w:pPr>
              <w:pStyle w:val="NoSpacing"/>
              <w:jc w:val="right"/>
              <w:rPr>
                <w:color w:val="000000"/>
                <w:sz w:val="20"/>
                <w:szCs w:val="20"/>
              </w:rPr>
            </w:pPr>
            <w:r w:rsidRPr="00FA06DD">
              <w:rPr>
                <w:color w:val="000000"/>
                <w:sz w:val="20"/>
                <w:szCs w:val="20"/>
              </w:rPr>
              <w:t>22.10%</w:t>
            </w:r>
          </w:p>
        </w:tc>
      </w:tr>
      <w:tr w:rsidR="00EA0DAE" w:rsidRPr="00FA06DD" w14:paraId="2454945B" w14:textId="77777777" w:rsidTr="00330FA5">
        <w:trPr>
          <w:gridAfter w:val="2"/>
          <w:wAfter w:w="41" w:type="dxa"/>
          <w:trHeight w:val="360"/>
          <w:jc w:val="center"/>
        </w:trPr>
        <w:tc>
          <w:tcPr>
            <w:tcW w:w="2335" w:type="dxa"/>
            <w:noWrap/>
            <w:vAlign w:val="center"/>
            <w:hideMark/>
          </w:tcPr>
          <w:p w14:paraId="6A0F4049" w14:textId="77777777" w:rsidR="00EA0DAE" w:rsidRPr="00DE4186" w:rsidRDefault="00EA0DAE" w:rsidP="00330FA5">
            <w:pPr>
              <w:pStyle w:val="NoSpacing"/>
              <w:rPr>
                <w:b/>
                <w:bCs/>
                <w:color w:val="000000"/>
                <w:sz w:val="20"/>
                <w:szCs w:val="20"/>
              </w:rPr>
            </w:pPr>
            <w:r w:rsidRPr="00DE4186">
              <w:rPr>
                <w:b/>
                <w:bCs/>
                <w:color w:val="000000"/>
                <w:sz w:val="20"/>
                <w:szCs w:val="20"/>
              </w:rPr>
              <w:t>Curry</w:t>
            </w:r>
          </w:p>
        </w:tc>
        <w:tc>
          <w:tcPr>
            <w:tcW w:w="990" w:type="dxa"/>
            <w:noWrap/>
            <w:vAlign w:val="center"/>
            <w:hideMark/>
          </w:tcPr>
          <w:p w14:paraId="66222D33" w14:textId="77777777" w:rsidR="00EA0DAE" w:rsidRPr="00FA06DD" w:rsidRDefault="00EA0DAE" w:rsidP="00330FA5">
            <w:pPr>
              <w:pStyle w:val="NoSpacing"/>
              <w:jc w:val="right"/>
              <w:rPr>
                <w:color w:val="000000"/>
                <w:sz w:val="20"/>
                <w:szCs w:val="20"/>
              </w:rPr>
            </w:pPr>
            <w:r w:rsidRPr="00FA06DD">
              <w:rPr>
                <w:color w:val="000000"/>
                <w:sz w:val="20"/>
                <w:szCs w:val="20"/>
              </w:rPr>
              <w:t>8</w:t>
            </w:r>
          </w:p>
        </w:tc>
        <w:tc>
          <w:tcPr>
            <w:tcW w:w="1172" w:type="dxa"/>
            <w:noWrap/>
            <w:vAlign w:val="center"/>
            <w:hideMark/>
          </w:tcPr>
          <w:p w14:paraId="482CE0F5" w14:textId="77777777" w:rsidR="00EA0DAE" w:rsidRPr="00FA06DD" w:rsidRDefault="00EA0DAE" w:rsidP="00330FA5">
            <w:pPr>
              <w:pStyle w:val="NoSpacing"/>
              <w:jc w:val="right"/>
              <w:rPr>
                <w:color w:val="000000"/>
                <w:sz w:val="20"/>
                <w:szCs w:val="20"/>
              </w:rPr>
            </w:pPr>
            <w:r w:rsidRPr="00FA06DD">
              <w:rPr>
                <w:color w:val="000000"/>
                <w:sz w:val="20"/>
                <w:szCs w:val="20"/>
              </w:rPr>
              <w:t>7</w:t>
            </w:r>
          </w:p>
        </w:tc>
        <w:tc>
          <w:tcPr>
            <w:tcW w:w="961" w:type="dxa"/>
            <w:noWrap/>
            <w:vAlign w:val="center"/>
            <w:hideMark/>
          </w:tcPr>
          <w:p w14:paraId="7CBEF243" w14:textId="77777777" w:rsidR="00EA0DAE" w:rsidRPr="00FA06DD" w:rsidRDefault="00EA0DAE" w:rsidP="00330FA5">
            <w:pPr>
              <w:pStyle w:val="NoSpacing"/>
              <w:jc w:val="right"/>
              <w:rPr>
                <w:color w:val="000000"/>
                <w:sz w:val="20"/>
                <w:szCs w:val="20"/>
              </w:rPr>
            </w:pPr>
            <w:r w:rsidRPr="00FA06DD">
              <w:rPr>
                <w:color w:val="000000"/>
                <w:sz w:val="20"/>
                <w:szCs w:val="20"/>
              </w:rPr>
              <w:t>1</w:t>
            </w:r>
          </w:p>
        </w:tc>
        <w:tc>
          <w:tcPr>
            <w:tcW w:w="972" w:type="dxa"/>
            <w:tcBorders>
              <w:right w:val="single" w:sz="12" w:space="0" w:color="0070C0"/>
            </w:tcBorders>
            <w:noWrap/>
            <w:vAlign w:val="center"/>
            <w:hideMark/>
          </w:tcPr>
          <w:p w14:paraId="4460FDAF" w14:textId="77777777" w:rsidR="00EA0DAE" w:rsidRPr="00FA06DD" w:rsidRDefault="00EA0DAE" w:rsidP="00330FA5">
            <w:pPr>
              <w:pStyle w:val="NoSpacing"/>
              <w:jc w:val="right"/>
              <w:rPr>
                <w:color w:val="000000"/>
                <w:sz w:val="20"/>
                <w:szCs w:val="20"/>
              </w:rPr>
            </w:pPr>
            <w:r w:rsidRPr="00FA06DD">
              <w:rPr>
                <w:color w:val="000000"/>
                <w:sz w:val="20"/>
                <w:szCs w:val="20"/>
              </w:rPr>
              <w:t>87.50%</w:t>
            </w:r>
          </w:p>
        </w:tc>
        <w:tc>
          <w:tcPr>
            <w:tcW w:w="983" w:type="dxa"/>
            <w:gridSpan w:val="2"/>
            <w:tcBorders>
              <w:left w:val="single" w:sz="12" w:space="0" w:color="0070C0"/>
            </w:tcBorders>
            <w:noWrap/>
            <w:vAlign w:val="center"/>
            <w:hideMark/>
          </w:tcPr>
          <w:p w14:paraId="57F0FA77" w14:textId="77777777" w:rsidR="00EA0DAE" w:rsidRPr="00FA06DD" w:rsidRDefault="00EA0DAE" w:rsidP="00330FA5">
            <w:pPr>
              <w:pStyle w:val="NoSpacing"/>
              <w:jc w:val="right"/>
              <w:rPr>
                <w:color w:val="000000"/>
                <w:sz w:val="20"/>
                <w:szCs w:val="20"/>
              </w:rPr>
            </w:pPr>
            <w:r w:rsidRPr="00FA06DD">
              <w:rPr>
                <w:color w:val="000000"/>
                <w:sz w:val="20"/>
                <w:szCs w:val="20"/>
              </w:rPr>
              <w:t>50</w:t>
            </w:r>
          </w:p>
        </w:tc>
        <w:tc>
          <w:tcPr>
            <w:tcW w:w="1172" w:type="dxa"/>
            <w:noWrap/>
            <w:vAlign w:val="center"/>
            <w:hideMark/>
          </w:tcPr>
          <w:p w14:paraId="52C5838B" w14:textId="77777777" w:rsidR="00EA0DAE" w:rsidRPr="00FA06DD" w:rsidRDefault="00EA0DAE" w:rsidP="00330FA5">
            <w:pPr>
              <w:pStyle w:val="NoSpacing"/>
              <w:jc w:val="right"/>
              <w:rPr>
                <w:color w:val="000000"/>
                <w:sz w:val="20"/>
                <w:szCs w:val="20"/>
              </w:rPr>
            </w:pPr>
            <w:r w:rsidRPr="00FA06DD">
              <w:rPr>
                <w:color w:val="000000"/>
                <w:sz w:val="20"/>
                <w:szCs w:val="20"/>
              </w:rPr>
              <w:t>22</w:t>
            </w:r>
          </w:p>
        </w:tc>
        <w:tc>
          <w:tcPr>
            <w:tcW w:w="961" w:type="dxa"/>
            <w:noWrap/>
            <w:vAlign w:val="center"/>
            <w:hideMark/>
          </w:tcPr>
          <w:p w14:paraId="7E543CF1" w14:textId="77777777" w:rsidR="00EA0DAE" w:rsidRPr="00FA06DD" w:rsidRDefault="00EA0DAE" w:rsidP="00330FA5">
            <w:pPr>
              <w:pStyle w:val="NoSpacing"/>
              <w:jc w:val="right"/>
              <w:rPr>
                <w:color w:val="000000"/>
                <w:sz w:val="20"/>
                <w:szCs w:val="20"/>
              </w:rPr>
            </w:pPr>
            <w:r w:rsidRPr="00FA06DD">
              <w:rPr>
                <w:color w:val="000000"/>
                <w:sz w:val="20"/>
                <w:szCs w:val="20"/>
              </w:rPr>
              <w:t>27</w:t>
            </w:r>
          </w:p>
        </w:tc>
        <w:tc>
          <w:tcPr>
            <w:tcW w:w="972" w:type="dxa"/>
            <w:tcBorders>
              <w:right w:val="single" w:sz="12" w:space="0" w:color="00B050"/>
            </w:tcBorders>
            <w:noWrap/>
            <w:vAlign w:val="center"/>
            <w:hideMark/>
          </w:tcPr>
          <w:p w14:paraId="00B2D467" w14:textId="77777777" w:rsidR="00EA0DAE" w:rsidRPr="00FA06DD" w:rsidRDefault="00EA0DAE" w:rsidP="00330FA5">
            <w:pPr>
              <w:pStyle w:val="NoSpacing"/>
              <w:jc w:val="right"/>
              <w:rPr>
                <w:color w:val="000000"/>
                <w:sz w:val="20"/>
                <w:szCs w:val="20"/>
              </w:rPr>
            </w:pPr>
            <w:r w:rsidRPr="00FA06DD">
              <w:rPr>
                <w:color w:val="000000"/>
                <w:sz w:val="20"/>
                <w:szCs w:val="20"/>
              </w:rPr>
              <w:t>44.00%</w:t>
            </w:r>
          </w:p>
        </w:tc>
        <w:tc>
          <w:tcPr>
            <w:tcW w:w="983" w:type="dxa"/>
            <w:gridSpan w:val="2"/>
            <w:tcBorders>
              <w:left w:val="single" w:sz="12" w:space="0" w:color="00B050"/>
            </w:tcBorders>
            <w:noWrap/>
            <w:vAlign w:val="center"/>
            <w:hideMark/>
          </w:tcPr>
          <w:p w14:paraId="678B27CA" w14:textId="77777777" w:rsidR="00EA0DAE" w:rsidRPr="00FA06DD" w:rsidRDefault="00EA0DAE" w:rsidP="00330FA5">
            <w:pPr>
              <w:pStyle w:val="NoSpacing"/>
              <w:jc w:val="right"/>
              <w:rPr>
                <w:color w:val="000000"/>
                <w:sz w:val="20"/>
                <w:szCs w:val="20"/>
              </w:rPr>
            </w:pPr>
            <w:r w:rsidRPr="00FA06DD">
              <w:rPr>
                <w:color w:val="000000"/>
                <w:sz w:val="20"/>
                <w:szCs w:val="20"/>
              </w:rPr>
              <w:t>58</w:t>
            </w:r>
          </w:p>
        </w:tc>
        <w:tc>
          <w:tcPr>
            <w:tcW w:w="1172" w:type="dxa"/>
            <w:noWrap/>
            <w:vAlign w:val="center"/>
            <w:hideMark/>
          </w:tcPr>
          <w:p w14:paraId="60826F50" w14:textId="77777777" w:rsidR="00EA0DAE" w:rsidRPr="00FA06DD" w:rsidRDefault="00EA0DAE" w:rsidP="00330FA5">
            <w:pPr>
              <w:pStyle w:val="NoSpacing"/>
              <w:jc w:val="right"/>
              <w:rPr>
                <w:color w:val="000000"/>
                <w:sz w:val="20"/>
                <w:szCs w:val="20"/>
              </w:rPr>
            </w:pPr>
            <w:r w:rsidRPr="00FA06DD">
              <w:rPr>
                <w:color w:val="000000"/>
                <w:sz w:val="20"/>
                <w:szCs w:val="20"/>
              </w:rPr>
              <w:t>29</w:t>
            </w:r>
          </w:p>
        </w:tc>
        <w:tc>
          <w:tcPr>
            <w:tcW w:w="961" w:type="dxa"/>
            <w:noWrap/>
            <w:vAlign w:val="center"/>
            <w:hideMark/>
          </w:tcPr>
          <w:p w14:paraId="06F529D5" w14:textId="77777777" w:rsidR="00EA0DAE" w:rsidRPr="00FA06DD" w:rsidRDefault="00EA0DAE" w:rsidP="00330FA5">
            <w:pPr>
              <w:pStyle w:val="NoSpacing"/>
              <w:jc w:val="right"/>
              <w:rPr>
                <w:color w:val="000000"/>
                <w:sz w:val="20"/>
                <w:szCs w:val="20"/>
              </w:rPr>
            </w:pPr>
            <w:r w:rsidRPr="00FA06DD">
              <w:rPr>
                <w:color w:val="000000"/>
                <w:sz w:val="20"/>
                <w:szCs w:val="20"/>
              </w:rPr>
              <w:t>28</w:t>
            </w:r>
          </w:p>
        </w:tc>
        <w:tc>
          <w:tcPr>
            <w:tcW w:w="972" w:type="dxa"/>
            <w:noWrap/>
            <w:vAlign w:val="center"/>
            <w:hideMark/>
          </w:tcPr>
          <w:p w14:paraId="065274B9" w14:textId="77777777" w:rsidR="00EA0DAE" w:rsidRPr="00FA06DD" w:rsidRDefault="00EA0DAE" w:rsidP="00330FA5">
            <w:pPr>
              <w:pStyle w:val="NoSpacing"/>
              <w:jc w:val="right"/>
              <w:rPr>
                <w:color w:val="000000"/>
                <w:sz w:val="20"/>
                <w:szCs w:val="20"/>
              </w:rPr>
            </w:pPr>
            <w:r w:rsidRPr="00FA06DD">
              <w:rPr>
                <w:color w:val="000000"/>
                <w:sz w:val="20"/>
                <w:szCs w:val="20"/>
              </w:rPr>
              <w:t>50.00%</w:t>
            </w:r>
          </w:p>
        </w:tc>
      </w:tr>
      <w:tr w:rsidR="00EA0DAE" w:rsidRPr="00FA06DD" w14:paraId="566755B5" w14:textId="77777777" w:rsidTr="00330FA5">
        <w:trPr>
          <w:gridAfter w:val="2"/>
          <w:wAfter w:w="41" w:type="dxa"/>
          <w:trHeight w:val="360"/>
          <w:jc w:val="center"/>
        </w:trPr>
        <w:tc>
          <w:tcPr>
            <w:tcW w:w="2335" w:type="dxa"/>
            <w:noWrap/>
            <w:vAlign w:val="center"/>
            <w:hideMark/>
          </w:tcPr>
          <w:p w14:paraId="5BCC34E8" w14:textId="77777777" w:rsidR="00EA0DAE" w:rsidRPr="00DE4186" w:rsidRDefault="00EA0DAE" w:rsidP="00330FA5">
            <w:pPr>
              <w:pStyle w:val="NoSpacing"/>
              <w:rPr>
                <w:b/>
                <w:bCs/>
                <w:color w:val="000000"/>
                <w:sz w:val="20"/>
                <w:szCs w:val="20"/>
              </w:rPr>
            </w:pPr>
            <w:r w:rsidRPr="00DE4186">
              <w:rPr>
                <w:b/>
                <w:bCs/>
                <w:color w:val="000000"/>
                <w:sz w:val="20"/>
                <w:szCs w:val="20"/>
              </w:rPr>
              <w:t>McKinley</w:t>
            </w:r>
          </w:p>
        </w:tc>
        <w:tc>
          <w:tcPr>
            <w:tcW w:w="990" w:type="dxa"/>
            <w:noWrap/>
            <w:vAlign w:val="center"/>
            <w:hideMark/>
          </w:tcPr>
          <w:p w14:paraId="44169DEB"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1172" w:type="dxa"/>
            <w:noWrap/>
            <w:vAlign w:val="center"/>
            <w:hideMark/>
          </w:tcPr>
          <w:p w14:paraId="32B520F4" w14:textId="77777777" w:rsidR="00EA0DAE" w:rsidRPr="00FA06DD" w:rsidRDefault="00EA0DAE" w:rsidP="00330FA5">
            <w:pPr>
              <w:pStyle w:val="NoSpacing"/>
              <w:jc w:val="right"/>
              <w:rPr>
                <w:color w:val="000000"/>
                <w:sz w:val="20"/>
                <w:szCs w:val="20"/>
              </w:rPr>
            </w:pPr>
            <w:r w:rsidRPr="00FA06DD">
              <w:rPr>
                <w:color w:val="000000"/>
                <w:sz w:val="20"/>
                <w:szCs w:val="20"/>
              </w:rPr>
              <w:t>1</w:t>
            </w:r>
          </w:p>
        </w:tc>
        <w:tc>
          <w:tcPr>
            <w:tcW w:w="961" w:type="dxa"/>
            <w:noWrap/>
            <w:vAlign w:val="center"/>
            <w:hideMark/>
          </w:tcPr>
          <w:p w14:paraId="69BE0FA6"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72" w:type="dxa"/>
            <w:tcBorders>
              <w:right w:val="single" w:sz="12" w:space="0" w:color="0070C0"/>
            </w:tcBorders>
            <w:noWrap/>
            <w:vAlign w:val="center"/>
            <w:hideMark/>
          </w:tcPr>
          <w:p w14:paraId="3B6B396F" w14:textId="77777777" w:rsidR="00EA0DAE" w:rsidRPr="00FA06DD" w:rsidRDefault="00EA0DAE" w:rsidP="00330FA5">
            <w:pPr>
              <w:pStyle w:val="NoSpacing"/>
              <w:jc w:val="right"/>
              <w:rPr>
                <w:color w:val="000000"/>
                <w:sz w:val="20"/>
                <w:szCs w:val="20"/>
              </w:rPr>
            </w:pPr>
            <w:r w:rsidRPr="00FA06DD">
              <w:rPr>
                <w:color w:val="000000"/>
                <w:sz w:val="20"/>
                <w:szCs w:val="20"/>
              </w:rPr>
              <w:t>25.00%</w:t>
            </w:r>
          </w:p>
        </w:tc>
        <w:tc>
          <w:tcPr>
            <w:tcW w:w="983" w:type="dxa"/>
            <w:gridSpan w:val="2"/>
            <w:tcBorders>
              <w:left w:val="single" w:sz="12" w:space="0" w:color="0070C0"/>
            </w:tcBorders>
            <w:noWrap/>
            <w:vAlign w:val="center"/>
            <w:hideMark/>
          </w:tcPr>
          <w:p w14:paraId="1B8720E8" w14:textId="77777777" w:rsidR="00EA0DAE" w:rsidRPr="00FA06DD" w:rsidRDefault="00EA0DAE" w:rsidP="00330FA5">
            <w:pPr>
              <w:pStyle w:val="NoSpacing"/>
              <w:jc w:val="right"/>
              <w:rPr>
                <w:color w:val="000000"/>
                <w:sz w:val="20"/>
                <w:szCs w:val="20"/>
              </w:rPr>
            </w:pPr>
            <w:r w:rsidRPr="00FA06DD">
              <w:rPr>
                <w:color w:val="000000"/>
                <w:sz w:val="20"/>
                <w:szCs w:val="20"/>
              </w:rPr>
              <w:t>50</w:t>
            </w:r>
          </w:p>
        </w:tc>
        <w:tc>
          <w:tcPr>
            <w:tcW w:w="1172" w:type="dxa"/>
            <w:noWrap/>
            <w:vAlign w:val="center"/>
            <w:hideMark/>
          </w:tcPr>
          <w:p w14:paraId="2A0625FF"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961" w:type="dxa"/>
            <w:noWrap/>
            <w:vAlign w:val="center"/>
            <w:hideMark/>
          </w:tcPr>
          <w:p w14:paraId="48EC6694" w14:textId="77777777" w:rsidR="00EA0DAE" w:rsidRPr="00FA06DD" w:rsidRDefault="00EA0DAE" w:rsidP="00330FA5">
            <w:pPr>
              <w:pStyle w:val="NoSpacing"/>
              <w:jc w:val="right"/>
              <w:rPr>
                <w:color w:val="000000"/>
                <w:sz w:val="20"/>
                <w:szCs w:val="20"/>
              </w:rPr>
            </w:pPr>
            <w:r w:rsidRPr="00FA06DD">
              <w:rPr>
                <w:color w:val="000000"/>
                <w:sz w:val="20"/>
                <w:szCs w:val="20"/>
              </w:rPr>
              <w:t>36</w:t>
            </w:r>
          </w:p>
        </w:tc>
        <w:tc>
          <w:tcPr>
            <w:tcW w:w="972" w:type="dxa"/>
            <w:tcBorders>
              <w:right w:val="single" w:sz="12" w:space="0" w:color="00B050"/>
            </w:tcBorders>
            <w:noWrap/>
            <w:vAlign w:val="center"/>
            <w:hideMark/>
          </w:tcPr>
          <w:p w14:paraId="3028056C" w14:textId="77777777" w:rsidR="00EA0DAE" w:rsidRPr="00FA06DD" w:rsidRDefault="00EA0DAE" w:rsidP="00330FA5">
            <w:pPr>
              <w:pStyle w:val="NoSpacing"/>
              <w:jc w:val="right"/>
              <w:rPr>
                <w:color w:val="000000"/>
                <w:sz w:val="20"/>
                <w:szCs w:val="20"/>
              </w:rPr>
            </w:pPr>
            <w:r w:rsidRPr="00FA06DD">
              <w:rPr>
                <w:color w:val="000000"/>
                <w:sz w:val="20"/>
                <w:szCs w:val="20"/>
              </w:rPr>
              <w:t>18.00%</w:t>
            </w:r>
          </w:p>
        </w:tc>
        <w:tc>
          <w:tcPr>
            <w:tcW w:w="983" w:type="dxa"/>
            <w:gridSpan w:val="2"/>
            <w:tcBorders>
              <w:left w:val="single" w:sz="12" w:space="0" w:color="00B050"/>
            </w:tcBorders>
            <w:noWrap/>
            <w:vAlign w:val="center"/>
            <w:hideMark/>
          </w:tcPr>
          <w:p w14:paraId="0A64C8EB" w14:textId="77777777" w:rsidR="00EA0DAE" w:rsidRPr="00FA06DD" w:rsidRDefault="00EA0DAE" w:rsidP="00330FA5">
            <w:pPr>
              <w:pStyle w:val="NoSpacing"/>
              <w:jc w:val="right"/>
              <w:rPr>
                <w:color w:val="000000"/>
                <w:sz w:val="20"/>
                <w:szCs w:val="20"/>
              </w:rPr>
            </w:pPr>
            <w:r w:rsidRPr="00FA06DD">
              <w:rPr>
                <w:color w:val="000000"/>
                <w:sz w:val="20"/>
                <w:szCs w:val="20"/>
              </w:rPr>
              <w:t>54</w:t>
            </w:r>
          </w:p>
        </w:tc>
        <w:tc>
          <w:tcPr>
            <w:tcW w:w="1172" w:type="dxa"/>
            <w:noWrap/>
            <w:vAlign w:val="center"/>
            <w:hideMark/>
          </w:tcPr>
          <w:p w14:paraId="577C9A30" w14:textId="77777777" w:rsidR="00EA0DAE" w:rsidRPr="00FA06DD" w:rsidRDefault="00EA0DAE" w:rsidP="00330FA5">
            <w:pPr>
              <w:pStyle w:val="NoSpacing"/>
              <w:jc w:val="right"/>
              <w:rPr>
                <w:color w:val="000000"/>
                <w:sz w:val="20"/>
                <w:szCs w:val="20"/>
              </w:rPr>
            </w:pPr>
            <w:r w:rsidRPr="00FA06DD">
              <w:rPr>
                <w:color w:val="000000"/>
                <w:sz w:val="20"/>
                <w:szCs w:val="20"/>
              </w:rPr>
              <w:t>10</w:t>
            </w:r>
          </w:p>
        </w:tc>
        <w:tc>
          <w:tcPr>
            <w:tcW w:w="961" w:type="dxa"/>
            <w:noWrap/>
            <w:vAlign w:val="center"/>
            <w:hideMark/>
          </w:tcPr>
          <w:p w14:paraId="623413D4" w14:textId="77777777" w:rsidR="00EA0DAE" w:rsidRPr="00FA06DD" w:rsidRDefault="00EA0DAE" w:rsidP="00330FA5">
            <w:pPr>
              <w:pStyle w:val="NoSpacing"/>
              <w:jc w:val="right"/>
              <w:rPr>
                <w:color w:val="000000"/>
                <w:sz w:val="20"/>
                <w:szCs w:val="20"/>
              </w:rPr>
            </w:pPr>
            <w:r w:rsidRPr="00FA06DD">
              <w:rPr>
                <w:color w:val="000000"/>
                <w:sz w:val="20"/>
                <w:szCs w:val="20"/>
              </w:rPr>
              <w:t>39</w:t>
            </w:r>
          </w:p>
        </w:tc>
        <w:tc>
          <w:tcPr>
            <w:tcW w:w="972" w:type="dxa"/>
            <w:noWrap/>
            <w:vAlign w:val="center"/>
            <w:hideMark/>
          </w:tcPr>
          <w:p w14:paraId="02E9978B" w14:textId="77777777" w:rsidR="00EA0DAE" w:rsidRPr="00FA06DD" w:rsidRDefault="00EA0DAE" w:rsidP="00330FA5">
            <w:pPr>
              <w:pStyle w:val="NoSpacing"/>
              <w:jc w:val="right"/>
              <w:rPr>
                <w:color w:val="000000"/>
                <w:sz w:val="20"/>
                <w:szCs w:val="20"/>
              </w:rPr>
            </w:pPr>
            <w:r w:rsidRPr="00FA06DD">
              <w:rPr>
                <w:color w:val="000000"/>
                <w:sz w:val="20"/>
                <w:szCs w:val="20"/>
              </w:rPr>
              <w:t>18.50%</w:t>
            </w:r>
          </w:p>
        </w:tc>
      </w:tr>
      <w:tr w:rsidR="00EA0DAE" w:rsidRPr="00FA06DD" w14:paraId="55366428" w14:textId="77777777" w:rsidTr="00330FA5">
        <w:trPr>
          <w:gridAfter w:val="2"/>
          <w:wAfter w:w="41" w:type="dxa"/>
          <w:trHeight w:val="360"/>
          <w:jc w:val="center"/>
        </w:trPr>
        <w:tc>
          <w:tcPr>
            <w:tcW w:w="2335" w:type="dxa"/>
            <w:noWrap/>
            <w:vAlign w:val="center"/>
            <w:hideMark/>
          </w:tcPr>
          <w:p w14:paraId="554FF305" w14:textId="77777777" w:rsidR="00EA0DAE" w:rsidRPr="00DE4186" w:rsidRDefault="00EA0DAE" w:rsidP="00330FA5">
            <w:pPr>
              <w:pStyle w:val="NoSpacing"/>
              <w:rPr>
                <w:b/>
                <w:bCs/>
                <w:color w:val="000000"/>
                <w:sz w:val="20"/>
                <w:szCs w:val="20"/>
              </w:rPr>
            </w:pPr>
            <w:r w:rsidRPr="00DE4186">
              <w:rPr>
                <w:b/>
                <w:bCs/>
                <w:color w:val="000000"/>
                <w:sz w:val="20"/>
                <w:szCs w:val="20"/>
              </w:rPr>
              <w:t>Eddy</w:t>
            </w:r>
          </w:p>
        </w:tc>
        <w:tc>
          <w:tcPr>
            <w:tcW w:w="990" w:type="dxa"/>
            <w:noWrap/>
            <w:vAlign w:val="center"/>
            <w:hideMark/>
          </w:tcPr>
          <w:p w14:paraId="772AF7BB"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1172" w:type="dxa"/>
            <w:noWrap/>
            <w:vAlign w:val="center"/>
            <w:hideMark/>
          </w:tcPr>
          <w:p w14:paraId="466EB6DF" w14:textId="77777777" w:rsidR="00EA0DAE" w:rsidRPr="00FA06DD" w:rsidRDefault="00EA0DAE" w:rsidP="00330FA5">
            <w:pPr>
              <w:pStyle w:val="NoSpacing"/>
              <w:jc w:val="right"/>
              <w:rPr>
                <w:color w:val="000000"/>
                <w:sz w:val="20"/>
                <w:szCs w:val="20"/>
              </w:rPr>
            </w:pPr>
            <w:r w:rsidRPr="00FA06DD">
              <w:rPr>
                <w:color w:val="000000"/>
                <w:sz w:val="20"/>
                <w:szCs w:val="20"/>
              </w:rPr>
              <w:t>5</w:t>
            </w:r>
          </w:p>
        </w:tc>
        <w:tc>
          <w:tcPr>
            <w:tcW w:w="961" w:type="dxa"/>
            <w:noWrap/>
            <w:vAlign w:val="center"/>
            <w:hideMark/>
          </w:tcPr>
          <w:p w14:paraId="206A5F42"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972" w:type="dxa"/>
            <w:tcBorders>
              <w:right w:val="single" w:sz="12" w:space="0" w:color="0070C0"/>
            </w:tcBorders>
            <w:noWrap/>
            <w:vAlign w:val="center"/>
            <w:hideMark/>
          </w:tcPr>
          <w:p w14:paraId="2BD51D14" w14:textId="77777777" w:rsidR="00EA0DAE" w:rsidRPr="00FA06DD" w:rsidRDefault="00EA0DAE" w:rsidP="00330FA5">
            <w:pPr>
              <w:pStyle w:val="NoSpacing"/>
              <w:jc w:val="right"/>
              <w:rPr>
                <w:color w:val="000000"/>
                <w:sz w:val="20"/>
                <w:szCs w:val="20"/>
              </w:rPr>
            </w:pPr>
            <w:r w:rsidRPr="00FA06DD">
              <w:rPr>
                <w:color w:val="000000"/>
                <w:sz w:val="20"/>
                <w:szCs w:val="20"/>
              </w:rPr>
              <w:t>55.60%</w:t>
            </w:r>
          </w:p>
        </w:tc>
        <w:tc>
          <w:tcPr>
            <w:tcW w:w="983" w:type="dxa"/>
            <w:gridSpan w:val="2"/>
            <w:tcBorders>
              <w:left w:val="single" w:sz="12" w:space="0" w:color="0070C0"/>
            </w:tcBorders>
            <w:noWrap/>
            <w:vAlign w:val="center"/>
            <w:hideMark/>
          </w:tcPr>
          <w:p w14:paraId="29C9414A" w14:textId="77777777" w:rsidR="00EA0DAE" w:rsidRPr="00FA06DD" w:rsidRDefault="00EA0DAE" w:rsidP="00330FA5">
            <w:pPr>
              <w:pStyle w:val="NoSpacing"/>
              <w:jc w:val="right"/>
              <w:rPr>
                <w:color w:val="000000"/>
                <w:sz w:val="20"/>
                <w:szCs w:val="20"/>
              </w:rPr>
            </w:pPr>
            <w:r w:rsidRPr="00FA06DD">
              <w:rPr>
                <w:color w:val="000000"/>
                <w:sz w:val="20"/>
                <w:szCs w:val="20"/>
              </w:rPr>
              <w:t>44</w:t>
            </w:r>
          </w:p>
        </w:tc>
        <w:tc>
          <w:tcPr>
            <w:tcW w:w="1172" w:type="dxa"/>
            <w:noWrap/>
            <w:vAlign w:val="center"/>
            <w:hideMark/>
          </w:tcPr>
          <w:p w14:paraId="28DA7020"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961" w:type="dxa"/>
            <w:noWrap/>
            <w:vAlign w:val="center"/>
            <w:hideMark/>
          </w:tcPr>
          <w:p w14:paraId="5F0C56F6" w14:textId="77777777" w:rsidR="00EA0DAE" w:rsidRPr="00FA06DD" w:rsidRDefault="00EA0DAE" w:rsidP="00330FA5">
            <w:pPr>
              <w:pStyle w:val="NoSpacing"/>
              <w:jc w:val="right"/>
              <w:rPr>
                <w:color w:val="000000"/>
                <w:sz w:val="20"/>
                <w:szCs w:val="20"/>
              </w:rPr>
            </w:pPr>
            <w:r w:rsidRPr="00FA06DD">
              <w:rPr>
                <w:color w:val="000000"/>
                <w:sz w:val="20"/>
                <w:szCs w:val="20"/>
              </w:rPr>
              <w:t>26</w:t>
            </w:r>
          </w:p>
        </w:tc>
        <w:tc>
          <w:tcPr>
            <w:tcW w:w="972" w:type="dxa"/>
            <w:tcBorders>
              <w:right w:val="single" w:sz="12" w:space="0" w:color="00B050"/>
            </w:tcBorders>
            <w:noWrap/>
            <w:vAlign w:val="center"/>
            <w:hideMark/>
          </w:tcPr>
          <w:p w14:paraId="77710550" w14:textId="77777777" w:rsidR="00EA0DAE" w:rsidRPr="00FA06DD" w:rsidRDefault="00EA0DAE" w:rsidP="00330FA5">
            <w:pPr>
              <w:pStyle w:val="NoSpacing"/>
              <w:jc w:val="right"/>
              <w:rPr>
                <w:color w:val="000000"/>
                <w:sz w:val="20"/>
                <w:szCs w:val="20"/>
              </w:rPr>
            </w:pPr>
            <w:r w:rsidRPr="00FA06DD">
              <w:rPr>
                <w:color w:val="000000"/>
                <w:sz w:val="20"/>
                <w:szCs w:val="20"/>
              </w:rPr>
              <w:t>31.80%</w:t>
            </w:r>
          </w:p>
        </w:tc>
        <w:tc>
          <w:tcPr>
            <w:tcW w:w="983" w:type="dxa"/>
            <w:gridSpan w:val="2"/>
            <w:tcBorders>
              <w:left w:val="single" w:sz="12" w:space="0" w:color="00B050"/>
            </w:tcBorders>
            <w:noWrap/>
            <w:vAlign w:val="center"/>
            <w:hideMark/>
          </w:tcPr>
          <w:p w14:paraId="45E5C81F" w14:textId="77777777" w:rsidR="00EA0DAE" w:rsidRPr="00FA06DD" w:rsidRDefault="00EA0DAE" w:rsidP="00330FA5">
            <w:pPr>
              <w:pStyle w:val="NoSpacing"/>
              <w:jc w:val="right"/>
              <w:rPr>
                <w:color w:val="000000"/>
                <w:sz w:val="20"/>
                <w:szCs w:val="20"/>
              </w:rPr>
            </w:pPr>
            <w:r w:rsidRPr="00FA06DD">
              <w:rPr>
                <w:color w:val="000000"/>
                <w:sz w:val="20"/>
                <w:szCs w:val="20"/>
              </w:rPr>
              <w:t>53</w:t>
            </w:r>
          </w:p>
        </w:tc>
        <w:tc>
          <w:tcPr>
            <w:tcW w:w="1172" w:type="dxa"/>
            <w:noWrap/>
            <w:vAlign w:val="center"/>
            <w:hideMark/>
          </w:tcPr>
          <w:p w14:paraId="1B3B230F" w14:textId="77777777" w:rsidR="00EA0DAE" w:rsidRPr="00FA06DD" w:rsidRDefault="00EA0DAE" w:rsidP="00330FA5">
            <w:pPr>
              <w:pStyle w:val="NoSpacing"/>
              <w:jc w:val="right"/>
              <w:rPr>
                <w:color w:val="000000"/>
                <w:sz w:val="20"/>
                <w:szCs w:val="20"/>
              </w:rPr>
            </w:pPr>
            <w:r w:rsidRPr="00FA06DD">
              <w:rPr>
                <w:color w:val="000000"/>
                <w:sz w:val="20"/>
                <w:szCs w:val="20"/>
              </w:rPr>
              <w:t>19</w:t>
            </w:r>
          </w:p>
        </w:tc>
        <w:tc>
          <w:tcPr>
            <w:tcW w:w="961" w:type="dxa"/>
            <w:noWrap/>
            <w:vAlign w:val="center"/>
            <w:hideMark/>
          </w:tcPr>
          <w:p w14:paraId="46BCA91A" w14:textId="77777777" w:rsidR="00EA0DAE" w:rsidRPr="00FA06DD" w:rsidRDefault="00EA0DAE" w:rsidP="00330FA5">
            <w:pPr>
              <w:pStyle w:val="NoSpacing"/>
              <w:jc w:val="right"/>
              <w:rPr>
                <w:color w:val="000000"/>
                <w:sz w:val="20"/>
                <w:szCs w:val="20"/>
              </w:rPr>
            </w:pPr>
            <w:r w:rsidRPr="00FA06DD">
              <w:rPr>
                <w:color w:val="000000"/>
                <w:sz w:val="20"/>
                <w:szCs w:val="20"/>
              </w:rPr>
              <w:t>30</w:t>
            </w:r>
          </w:p>
        </w:tc>
        <w:tc>
          <w:tcPr>
            <w:tcW w:w="972" w:type="dxa"/>
            <w:noWrap/>
            <w:vAlign w:val="center"/>
            <w:hideMark/>
          </w:tcPr>
          <w:p w14:paraId="4EB01C31" w14:textId="77777777" w:rsidR="00EA0DAE" w:rsidRPr="00FA06DD" w:rsidRDefault="00EA0DAE" w:rsidP="00330FA5">
            <w:pPr>
              <w:pStyle w:val="NoSpacing"/>
              <w:jc w:val="right"/>
              <w:rPr>
                <w:color w:val="000000"/>
                <w:sz w:val="20"/>
                <w:szCs w:val="20"/>
              </w:rPr>
            </w:pPr>
            <w:r w:rsidRPr="00FA06DD">
              <w:rPr>
                <w:color w:val="000000"/>
                <w:sz w:val="20"/>
                <w:szCs w:val="20"/>
              </w:rPr>
              <w:t>35.80%</w:t>
            </w:r>
          </w:p>
        </w:tc>
      </w:tr>
      <w:tr w:rsidR="00EA0DAE" w:rsidRPr="00FA06DD" w14:paraId="3341ABDE" w14:textId="77777777" w:rsidTr="00330FA5">
        <w:trPr>
          <w:gridAfter w:val="2"/>
          <w:wAfter w:w="41" w:type="dxa"/>
          <w:trHeight w:val="360"/>
          <w:jc w:val="center"/>
        </w:trPr>
        <w:tc>
          <w:tcPr>
            <w:tcW w:w="2335" w:type="dxa"/>
            <w:noWrap/>
            <w:vAlign w:val="center"/>
            <w:hideMark/>
          </w:tcPr>
          <w:p w14:paraId="22AD4300" w14:textId="77777777" w:rsidR="00EA0DAE" w:rsidRPr="00DE4186" w:rsidRDefault="00EA0DAE" w:rsidP="00330FA5">
            <w:pPr>
              <w:pStyle w:val="NoSpacing"/>
              <w:rPr>
                <w:b/>
                <w:bCs/>
                <w:color w:val="000000"/>
                <w:sz w:val="20"/>
                <w:szCs w:val="20"/>
              </w:rPr>
            </w:pPr>
            <w:r w:rsidRPr="00DE4186">
              <w:rPr>
                <w:b/>
                <w:bCs/>
                <w:color w:val="000000"/>
                <w:sz w:val="20"/>
                <w:szCs w:val="20"/>
              </w:rPr>
              <w:t>Otero</w:t>
            </w:r>
          </w:p>
        </w:tc>
        <w:tc>
          <w:tcPr>
            <w:tcW w:w="990" w:type="dxa"/>
            <w:noWrap/>
            <w:vAlign w:val="center"/>
            <w:hideMark/>
          </w:tcPr>
          <w:p w14:paraId="6BF02320"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1172" w:type="dxa"/>
            <w:noWrap/>
            <w:vAlign w:val="center"/>
            <w:hideMark/>
          </w:tcPr>
          <w:p w14:paraId="76807171" w14:textId="77777777" w:rsidR="00EA0DAE" w:rsidRPr="00FA06DD" w:rsidRDefault="00EA0DAE" w:rsidP="00330FA5">
            <w:pPr>
              <w:pStyle w:val="NoSpacing"/>
              <w:jc w:val="right"/>
              <w:rPr>
                <w:color w:val="000000"/>
                <w:sz w:val="20"/>
                <w:szCs w:val="20"/>
              </w:rPr>
            </w:pPr>
            <w:r w:rsidRPr="00FA06DD">
              <w:rPr>
                <w:color w:val="000000"/>
                <w:sz w:val="20"/>
                <w:szCs w:val="20"/>
              </w:rPr>
              <w:t>7</w:t>
            </w:r>
          </w:p>
        </w:tc>
        <w:tc>
          <w:tcPr>
            <w:tcW w:w="961" w:type="dxa"/>
            <w:noWrap/>
            <w:vAlign w:val="center"/>
            <w:hideMark/>
          </w:tcPr>
          <w:p w14:paraId="388CEEC4" w14:textId="77777777" w:rsidR="00EA0DAE" w:rsidRPr="00FA06DD" w:rsidRDefault="00EA0DAE" w:rsidP="00330FA5">
            <w:pPr>
              <w:pStyle w:val="NoSpacing"/>
              <w:jc w:val="right"/>
              <w:rPr>
                <w:color w:val="000000"/>
                <w:sz w:val="20"/>
                <w:szCs w:val="20"/>
              </w:rPr>
            </w:pPr>
            <w:r w:rsidRPr="00FA06DD">
              <w:rPr>
                <w:color w:val="000000"/>
                <w:sz w:val="20"/>
                <w:szCs w:val="20"/>
              </w:rPr>
              <w:t>7</w:t>
            </w:r>
          </w:p>
        </w:tc>
        <w:tc>
          <w:tcPr>
            <w:tcW w:w="972" w:type="dxa"/>
            <w:tcBorders>
              <w:right w:val="single" w:sz="12" w:space="0" w:color="0070C0"/>
            </w:tcBorders>
            <w:noWrap/>
            <w:vAlign w:val="center"/>
            <w:hideMark/>
          </w:tcPr>
          <w:p w14:paraId="11B0B2A4" w14:textId="77777777" w:rsidR="00EA0DAE" w:rsidRPr="00FA06DD" w:rsidRDefault="00EA0DAE" w:rsidP="00330FA5">
            <w:pPr>
              <w:pStyle w:val="NoSpacing"/>
              <w:jc w:val="right"/>
              <w:rPr>
                <w:color w:val="000000"/>
                <w:sz w:val="20"/>
                <w:szCs w:val="20"/>
              </w:rPr>
            </w:pPr>
            <w:r w:rsidRPr="00FA06DD">
              <w:rPr>
                <w:color w:val="000000"/>
                <w:sz w:val="20"/>
                <w:szCs w:val="20"/>
              </w:rPr>
              <w:t>50.00%</w:t>
            </w:r>
          </w:p>
        </w:tc>
        <w:tc>
          <w:tcPr>
            <w:tcW w:w="983" w:type="dxa"/>
            <w:gridSpan w:val="2"/>
            <w:tcBorders>
              <w:left w:val="single" w:sz="12" w:space="0" w:color="0070C0"/>
            </w:tcBorders>
            <w:noWrap/>
            <w:vAlign w:val="center"/>
            <w:hideMark/>
          </w:tcPr>
          <w:p w14:paraId="42C20476" w14:textId="77777777" w:rsidR="00EA0DAE" w:rsidRPr="00FA06DD" w:rsidRDefault="00EA0DAE" w:rsidP="00330FA5">
            <w:pPr>
              <w:pStyle w:val="NoSpacing"/>
              <w:jc w:val="right"/>
              <w:rPr>
                <w:color w:val="000000"/>
                <w:sz w:val="20"/>
                <w:szCs w:val="20"/>
              </w:rPr>
            </w:pPr>
            <w:r w:rsidRPr="00FA06DD">
              <w:rPr>
                <w:color w:val="000000"/>
                <w:sz w:val="20"/>
                <w:szCs w:val="20"/>
              </w:rPr>
              <w:t>35</w:t>
            </w:r>
          </w:p>
        </w:tc>
        <w:tc>
          <w:tcPr>
            <w:tcW w:w="1172" w:type="dxa"/>
            <w:noWrap/>
            <w:vAlign w:val="center"/>
            <w:hideMark/>
          </w:tcPr>
          <w:p w14:paraId="2831F644"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961" w:type="dxa"/>
            <w:noWrap/>
            <w:vAlign w:val="center"/>
            <w:hideMark/>
          </w:tcPr>
          <w:p w14:paraId="1FC1488D" w14:textId="77777777" w:rsidR="00EA0DAE" w:rsidRPr="00FA06DD" w:rsidRDefault="00EA0DAE" w:rsidP="00330FA5">
            <w:pPr>
              <w:pStyle w:val="NoSpacing"/>
              <w:jc w:val="right"/>
              <w:rPr>
                <w:color w:val="000000"/>
                <w:sz w:val="20"/>
                <w:szCs w:val="20"/>
              </w:rPr>
            </w:pPr>
            <w:r w:rsidRPr="00FA06DD">
              <w:rPr>
                <w:color w:val="000000"/>
                <w:sz w:val="20"/>
                <w:szCs w:val="20"/>
              </w:rPr>
              <w:t>24</w:t>
            </w:r>
          </w:p>
        </w:tc>
        <w:tc>
          <w:tcPr>
            <w:tcW w:w="972" w:type="dxa"/>
            <w:tcBorders>
              <w:right w:val="single" w:sz="12" w:space="0" w:color="00B050"/>
            </w:tcBorders>
            <w:noWrap/>
            <w:vAlign w:val="center"/>
            <w:hideMark/>
          </w:tcPr>
          <w:p w14:paraId="55090564" w14:textId="77777777" w:rsidR="00EA0DAE" w:rsidRPr="00FA06DD" w:rsidRDefault="00EA0DAE" w:rsidP="00330FA5">
            <w:pPr>
              <w:pStyle w:val="NoSpacing"/>
              <w:jc w:val="right"/>
              <w:rPr>
                <w:color w:val="000000"/>
                <w:sz w:val="20"/>
                <w:szCs w:val="20"/>
              </w:rPr>
            </w:pPr>
            <w:r w:rsidRPr="00FA06DD">
              <w:rPr>
                <w:color w:val="000000"/>
                <w:sz w:val="20"/>
                <w:szCs w:val="20"/>
              </w:rPr>
              <w:t>25.70%</w:t>
            </w:r>
          </w:p>
        </w:tc>
        <w:tc>
          <w:tcPr>
            <w:tcW w:w="983" w:type="dxa"/>
            <w:gridSpan w:val="2"/>
            <w:tcBorders>
              <w:left w:val="single" w:sz="12" w:space="0" w:color="00B050"/>
            </w:tcBorders>
            <w:noWrap/>
            <w:vAlign w:val="center"/>
            <w:hideMark/>
          </w:tcPr>
          <w:p w14:paraId="5620A1B2" w14:textId="77777777" w:rsidR="00EA0DAE" w:rsidRPr="00FA06DD" w:rsidRDefault="00EA0DAE" w:rsidP="00330FA5">
            <w:pPr>
              <w:pStyle w:val="NoSpacing"/>
              <w:jc w:val="right"/>
              <w:rPr>
                <w:color w:val="000000"/>
                <w:sz w:val="20"/>
                <w:szCs w:val="20"/>
              </w:rPr>
            </w:pPr>
            <w:r w:rsidRPr="00FA06DD">
              <w:rPr>
                <w:color w:val="000000"/>
                <w:sz w:val="20"/>
                <w:szCs w:val="20"/>
              </w:rPr>
              <w:t>49</w:t>
            </w:r>
          </w:p>
        </w:tc>
        <w:tc>
          <w:tcPr>
            <w:tcW w:w="1172" w:type="dxa"/>
            <w:noWrap/>
            <w:vAlign w:val="center"/>
            <w:hideMark/>
          </w:tcPr>
          <w:p w14:paraId="3CE817BC" w14:textId="77777777" w:rsidR="00EA0DAE" w:rsidRPr="00FA06DD" w:rsidRDefault="00EA0DAE" w:rsidP="00330FA5">
            <w:pPr>
              <w:pStyle w:val="NoSpacing"/>
              <w:jc w:val="right"/>
              <w:rPr>
                <w:color w:val="000000"/>
                <w:sz w:val="20"/>
                <w:szCs w:val="20"/>
              </w:rPr>
            </w:pPr>
            <w:r w:rsidRPr="00FA06DD">
              <w:rPr>
                <w:color w:val="000000"/>
                <w:sz w:val="20"/>
                <w:szCs w:val="20"/>
              </w:rPr>
              <w:t>16</w:t>
            </w:r>
          </w:p>
        </w:tc>
        <w:tc>
          <w:tcPr>
            <w:tcW w:w="961" w:type="dxa"/>
            <w:noWrap/>
            <w:vAlign w:val="center"/>
            <w:hideMark/>
          </w:tcPr>
          <w:p w14:paraId="2EE35A9E" w14:textId="77777777" w:rsidR="00EA0DAE" w:rsidRPr="00FA06DD" w:rsidRDefault="00EA0DAE" w:rsidP="00330FA5">
            <w:pPr>
              <w:pStyle w:val="NoSpacing"/>
              <w:jc w:val="right"/>
              <w:rPr>
                <w:color w:val="000000"/>
                <w:sz w:val="20"/>
                <w:szCs w:val="20"/>
              </w:rPr>
            </w:pPr>
            <w:r w:rsidRPr="00FA06DD">
              <w:rPr>
                <w:color w:val="000000"/>
                <w:sz w:val="20"/>
                <w:szCs w:val="20"/>
              </w:rPr>
              <w:t>31</w:t>
            </w:r>
          </w:p>
        </w:tc>
        <w:tc>
          <w:tcPr>
            <w:tcW w:w="972" w:type="dxa"/>
            <w:noWrap/>
            <w:vAlign w:val="center"/>
            <w:hideMark/>
          </w:tcPr>
          <w:p w14:paraId="631838A3" w14:textId="77777777" w:rsidR="00EA0DAE" w:rsidRPr="00FA06DD" w:rsidRDefault="00EA0DAE" w:rsidP="00330FA5">
            <w:pPr>
              <w:pStyle w:val="NoSpacing"/>
              <w:jc w:val="right"/>
              <w:rPr>
                <w:color w:val="000000"/>
                <w:sz w:val="20"/>
                <w:szCs w:val="20"/>
              </w:rPr>
            </w:pPr>
            <w:r w:rsidRPr="00FA06DD">
              <w:rPr>
                <w:color w:val="000000"/>
                <w:sz w:val="20"/>
                <w:szCs w:val="20"/>
              </w:rPr>
              <w:t>32.70%</w:t>
            </w:r>
          </w:p>
        </w:tc>
      </w:tr>
      <w:tr w:rsidR="00EA0DAE" w:rsidRPr="00FA06DD" w14:paraId="10591536" w14:textId="77777777" w:rsidTr="00330FA5">
        <w:trPr>
          <w:gridAfter w:val="2"/>
          <w:wAfter w:w="41" w:type="dxa"/>
          <w:trHeight w:val="360"/>
          <w:jc w:val="center"/>
        </w:trPr>
        <w:tc>
          <w:tcPr>
            <w:tcW w:w="2335" w:type="dxa"/>
            <w:noWrap/>
            <w:vAlign w:val="center"/>
            <w:hideMark/>
          </w:tcPr>
          <w:p w14:paraId="796B37A4" w14:textId="77777777" w:rsidR="00EA0DAE" w:rsidRPr="00DE4186" w:rsidRDefault="00EA0DAE" w:rsidP="00330FA5">
            <w:pPr>
              <w:pStyle w:val="NoSpacing"/>
              <w:rPr>
                <w:b/>
                <w:bCs/>
                <w:color w:val="000000"/>
                <w:sz w:val="20"/>
                <w:szCs w:val="20"/>
              </w:rPr>
            </w:pPr>
            <w:r w:rsidRPr="00DE4186">
              <w:rPr>
                <w:b/>
                <w:bCs/>
                <w:color w:val="000000"/>
                <w:sz w:val="20"/>
                <w:szCs w:val="20"/>
              </w:rPr>
              <w:t>Chaves</w:t>
            </w:r>
          </w:p>
        </w:tc>
        <w:tc>
          <w:tcPr>
            <w:tcW w:w="990" w:type="dxa"/>
            <w:noWrap/>
            <w:vAlign w:val="center"/>
            <w:hideMark/>
          </w:tcPr>
          <w:p w14:paraId="2142802C"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1172" w:type="dxa"/>
            <w:noWrap/>
            <w:vAlign w:val="center"/>
            <w:hideMark/>
          </w:tcPr>
          <w:p w14:paraId="0F3BD98D" w14:textId="77777777" w:rsidR="00EA0DAE" w:rsidRPr="00FA06DD" w:rsidRDefault="00EA0DAE" w:rsidP="00330FA5">
            <w:pPr>
              <w:pStyle w:val="NoSpacing"/>
              <w:jc w:val="right"/>
              <w:rPr>
                <w:color w:val="000000"/>
                <w:sz w:val="20"/>
                <w:szCs w:val="20"/>
              </w:rPr>
            </w:pPr>
            <w:r w:rsidRPr="00FA06DD">
              <w:rPr>
                <w:color w:val="000000"/>
                <w:sz w:val="20"/>
                <w:szCs w:val="20"/>
              </w:rPr>
              <w:t>0</w:t>
            </w:r>
          </w:p>
        </w:tc>
        <w:tc>
          <w:tcPr>
            <w:tcW w:w="961" w:type="dxa"/>
            <w:noWrap/>
            <w:vAlign w:val="center"/>
            <w:hideMark/>
          </w:tcPr>
          <w:p w14:paraId="0615A73B"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72" w:type="dxa"/>
            <w:tcBorders>
              <w:right w:val="single" w:sz="12" w:space="0" w:color="0070C0"/>
            </w:tcBorders>
            <w:noWrap/>
            <w:vAlign w:val="center"/>
            <w:hideMark/>
          </w:tcPr>
          <w:p w14:paraId="07BD2DF8" w14:textId="77777777" w:rsidR="00EA0DAE" w:rsidRPr="00FA06DD" w:rsidRDefault="00EA0DAE" w:rsidP="00330FA5">
            <w:pPr>
              <w:pStyle w:val="NoSpacing"/>
              <w:jc w:val="right"/>
              <w:rPr>
                <w:color w:val="000000"/>
                <w:sz w:val="20"/>
                <w:szCs w:val="20"/>
              </w:rPr>
            </w:pPr>
            <w:r w:rsidRPr="00FA06DD">
              <w:rPr>
                <w:color w:val="000000"/>
                <w:sz w:val="20"/>
                <w:szCs w:val="20"/>
              </w:rPr>
              <w:t>0.00%</w:t>
            </w:r>
          </w:p>
        </w:tc>
        <w:tc>
          <w:tcPr>
            <w:tcW w:w="983" w:type="dxa"/>
            <w:gridSpan w:val="2"/>
            <w:tcBorders>
              <w:left w:val="single" w:sz="12" w:space="0" w:color="0070C0"/>
            </w:tcBorders>
            <w:noWrap/>
            <w:vAlign w:val="center"/>
            <w:hideMark/>
          </w:tcPr>
          <w:p w14:paraId="7F994B05" w14:textId="77777777" w:rsidR="00EA0DAE" w:rsidRPr="00FA06DD" w:rsidRDefault="00EA0DAE" w:rsidP="00330FA5">
            <w:pPr>
              <w:pStyle w:val="NoSpacing"/>
              <w:jc w:val="right"/>
              <w:rPr>
                <w:color w:val="000000"/>
                <w:sz w:val="20"/>
                <w:szCs w:val="20"/>
              </w:rPr>
            </w:pPr>
            <w:r w:rsidRPr="00FA06DD">
              <w:rPr>
                <w:color w:val="000000"/>
                <w:sz w:val="20"/>
                <w:szCs w:val="20"/>
              </w:rPr>
              <w:t>32</w:t>
            </w:r>
          </w:p>
        </w:tc>
        <w:tc>
          <w:tcPr>
            <w:tcW w:w="1172" w:type="dxa"/>
            <w:noWrap/>
            <w:vAlign w:val="center"/>
            <w:hideMark/>
          </w:tcPr>
          <w:p w14:paraId="36E00D68" w14:textId="77777777" w:rsidR="00EA0DAE" w:rsidRPr="00FA06DD" w:rsidRDefault="00EA0DAE" w:rsidP="00330FA5">
            <w:pPr>
              <w:pStyle w:val="NoSpacing"/>
              <w:jc w:val="right"/>
              <w:rPr>
                <w:color w:val="000000"/>
                <w:sz w:val="20"/>
                <w:szCs w:val="20"/>
              </w:rPr>
            </w:pPr>
            <w:r w:rsidRPr="00FA06DD">
              <w:rPr>
                <w:color w:val="000000"/>
                <w:sz w:val="20"/>
                <w:szCs w:val="20"/>
              </w:rPr>
              <w:t>0</w:t>
            </w:r>
          </w:p>
        </w:tc>
        <w:tc>
          <w:tcPr>
            <w:tcW w:w="961" w:type="dxa"/>
            <w:noWrap/>
            <w:vAlign w:val="center"/>
            <w:hideMark/>
          </w:tcPr>
          <w:p w14:paraId="4C6F1BBB" w14:textId="77777777" w:rsidR="00EA0DAE" w:rsidRPr="00FA06DD" w:rsidRDefault="00EA0DAE" w:rsidP="00330FA5">
            <w:pPr>
              <w:pStyle w:val="NoSpacing"/>
              <w:jc w:val="right"/>
              <w:rPr>
                <w:color w:val="000000"/>
                <w:sz w:val="20"/>
                <w:szCs w:val="20"/>
              </w:rPr>
            </w:pPr>
            <w:r w:rsidRPr="00FA06DD">
              <w:rPr>
                <w:color w:val="000000"/>
                <w:sz w:val="20"/>
                <w:szCs w:val="20"/>
              </w:rPr>
              <w:t>31</w:t>
            </w:r>
          </w:p>
        </w:tc>
        <w:tc>
          <w:tcPr>
            <w:tcW w:w="972" w:type="dxa"/>
            <w:tcBorders>
              <w:right w:val="single" w:sz="12" w:space="0" w:color="00B050"/>
            </w:tcBorders>
            <w:noWrap/>
            <w:vAlign w:val="center"/>
            <w:hideMark/>
          </w:tcPr>
          <w:p w14:paraId="5D87C3AD" w14:textId="77777777" w:rsidR="00EA0DAE" w:rsidRPr="00FA06DD" w:rsidRDefault="00EA0DAE" w:rsidP="00330FA5">
            <w:pPr>
              <w:pStyle w:val="NoSpacing"/>
              <w:jc w:val="right"/>
              <w:rPr>
                <w:color w:val="000000"/>
                <w:sz w:val="20"/>
                <w:szCs w:val="20"/>
              </w:rPr>
            </w:pPr>
            <w:r w:rsidRPr="00FA06DD">
              <w:rPr>
                <w:color w:val="000000"/>
                <w:sz w:val="20"/>
                <w:szCs w:val="20"/>
              </w:rPr>
              <w:t>0.00%</w:t>
            </w:r>
          </w:p>
        </w:tc>
        <w:tc>
          <w:tcPr>
            <w:tcW w:w="983" w:type="dxa"/>
            <w:gridSpan w:val="2"/>
            <w:tcBorders>
              <w:left w:val="single" w:sz="12" w:space="0" w:color="00B050"/>
            </w:tcBorders>
            <w:noWrap/>
            <w:vAlign w:val="center"/>
            <w:hideMark/>
          </w:tcPr>
          <w:p w14:paraId="3C6AAF85" w14:textId="77777777" w:rsidR="00EA0DAE" w:rsidRPr="00FA06DD" w:rsidRDefault="00EA0DAE" w:rsidP="00330FA5">
            <w:pPr>
              <w:pStyle w:val="NoSpacing"/>
              <w:jc w:val="right"/>
              <w:rPr>
                <w:color w:val="000000"/>
                <w:sz w:val="20"/>
                <w:szCs w:val="20"/>
              </w:rPr>
            </w:pPr>
            <w:r w:rsidRPr="00FA06DD">
              <w:rPr>
                <w:color w:val="000000"/>
                <w:sz w:val="20"/>
                <w:szCs w:val="20"/>
              </w:rPr>
              <w:t>35</w:t>
            </w:r>
          </w:p>
        </w:tc>
        <w:tc>
          <w:tcPr>
            <w:tcW w:w="1172" w:type="dxa"/>
            <w:noWrap/>
            <w:vAlign w:val="center"/>
            <w:hideMark/>
          </w:tcPr>
          <w:p w14:paraId="63DC5BD4" w14:textId="77777777" w:rsidR="00EA0DAE" w:rsidRPr="00FA06DD" w:rsidRDefault="00EA0DAE" w:rsidP="00330FA5">
            <w:pPr>
              <w:pStyle w:val="NoSpacing"/>
              <w:jc w:val="right"/>
              <w:rPr>
                <w:color w:val="000000"/>
                <w:sz w:val="20"/>
                <w:szCs w:val="20"/>
              </w:rPr>
            </w:pPr>
            <w:r w:rsidRPr="00FA06DD">
              <w:rPr>
                <w:color w:val="000000"/>
                <w:sz w:val="20"/>
                <w:szCs w:val="20"/>
              </w:rPr>
              <w:t>0</w:t>
            </w:r>
          </w:p>
        </w:tc>
        <w:tc>
          <w:tcPr>
            <w:tcW w:w="961" w:type="dxa"/>
            <w:noWrap/>
            <w:vAlign w:val="center"/>
            <w:hideMark/>
          </w:tcPr>
          <w:p w14:paraId="17BBBE0B" w14:textId="77777777" w:rsidR="00EA0DAE" w:rsidRPr="00FA06DD" w:rsidRDefault="00EA0DAE" w:rsidP="00330FA5">
            <w:pPr>
              <w:pStyle w:val="NoSpacing"/>
              <w:jc w:val="right"/>
              <w:rPr>
                <w:color w:val="000000"/>
                <w:sz w:val="20"/>
                <w:szCs w:val="20"/>
              </w:rPr>
            </w:pPr>
            <w:r w:rsidRPr="00FA06DD">
              <w:rPr>
                <w:color w:val="000000"/>
                <w:sz w:val="20"/>
                <w:szCs w:val="20"/>
              </w:rPr>
              <w:t>34</w:t>
            </w:r>
          </w:p>
        </w:tc>
        <w:tc>
          <w:tcPr>
            <w:tcW w:w="972" w:type="dxa"/>
            <w:noWrap/>
            <w:vAlign w:val="center"/>
            <w:hideMark/>
          </w:tcPr>
          <w:p w14:paraId="1876604C" w14:textId="77777777" w:rsidR="00EA0DAE" w:rsidRPr="00FA06DD" w:rsidRDefault="00EA0DAE" w:rsidP="00330FA5">
            <w:pPr>
              <w:pStyle w:val="NoSpacing"/>
              <w:jc w:val="right"/>
              <w:rPr>
                <w:color w:val="000000"/>
                <w:sz w:val="20"/>
                <w:szCs w:val="20"/>
              </w:rPr>
            </w:pPr>
            <w:r w:rsidRPr="00FA06DD">
              <w:rPr>
                <w:color w:val="000000"/>
                <w:sz w:val="20"/>
                <w:szCs w:val="20"/>
              </w:rPr>
              <w:t>0.00%</w:t>
            </w:r>
          </w:p>
        </w:tc>
      </w:tr>
      <w:tr w:rsidR="00EA0DAE" w:rsidRPr="00FA06DD" w14:paraId="4F972F7A" w14:textId="77777777" w:rsidTr="00330FA5">
        <w:trPr>
          <w:gridAfter w:val="2"/>
          <w:wAfter w:w="41" w:type="dxa"/>
          <w:trHeight w:val="360"/>
          <w:jc w:val="center"/>
        </w:trPr>
        <w:tc>
          <w:tcPr>
            <w:tcW w:w="2335" w:type="dxa"/>
            <w:noWrap/>
            <w:vAlign w:val="center"/>
            <w:hideMark/>
          </w:tcPr>
          <w:p w14:paraId="448F64AD" w14:textId="77777777" w:rsidR="00EA0DAE" w:rsidRPr="00DE4186" w:rsidRDefault="00EA0DAE" w:rsidP="00330FA5">
            <w:pPr>
              <w:pStyle w:val="NoSpacing"/>
              <w:rPr>
                <w:b/>
                <w:bCs/>
                <w:color w:val="000000"/>
                <w:sz w:val="20"/>
                <w:szCs w:val="20"/>
              </w:rPr>
            </w:pPr>
            <w:r w:rsidRPr="00DE4186">
              <w:rPr>
                <w:b/>
                <w:bCs/>
                <w:color w:val="000000"/>
                <w:sz w:val="20"/>
                <w:szCs w:val="20"/>
              </w:rPr>
              <w:t>Taos</w:t>
            </w:r>
          </w:p>
        </w:tc>
        <w:tc>
          <w:tcPr>
            <w:tcW w:w="990" w:type="dxa"/>
            <w:noWrap/>
            <w:vAlign w:val="center"/>
            <w:hideMark/>
          </w:tcPr>
          <w:p w14:paraId="4C161332" w14:textId="77777777" w:rsidR="00EA0DAE" w:rsidRPr="00FA06DD" w:rsidRDefault="00EA0DAE" w:rsidP="00330FA5">
            <w:pPr>
              <w:pStyle w:val="NoSpacing"/>
              <w:jc w:val="right"/>
              <w:rPr>
                <w:color w:val="000000"/>
                <w:sz w:val="20"/>
                <w:szCs w:val="20"/>
              </w:rPr>
            </w:pPr>
            <w:r w:rsidRPr="00FA06DD">
              <w:rPr>
                <w:color w:val="000000"/>
                <w:sz w:val="20"/>
                <w:szCs w:val="20"/>
              </w:rPr>
              <w:t>6</w:t>
            </w:r>
          </w:p>
        </w:tc>
        <w:tc>
          <w:tcPr>
            <w:tcW w:w="1172" w:type="dxa"/>
            <w:noWrap/>
            <w:vAlign w:val="center"/>
            <w:hideMark/>
          </w:tcPr>
          <w:p w14:paraId="05EB308C"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61" w:type="dxa"/>
            <w:noWrap/>
            <w:vAlign w:val="center"/>
            <w:hideMark/>
          </w:tcPr>
          <w:p w14:paraId="2AB213FF"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72" w:type="dxa"/>
            <w:tcBorders>
              <w:right w:val="single" w:sz="12" w:space="0" w:color="0070C0"/>
            </w:tcBorders>
            <w:noWrap/>
            <w:vAlign w:val="center"/>
            <w:hideMark/>
          </w:tcPr>
          <w:p w14:paraId="0CB5ECC4" w14:textId="77777777" w:rsidR="00EA0DAE" w:rsidRPr="00FA06DD" w:rsidRDefault="00EA0DAE" w:rsidP="00330FA5">
            <w:pPr>
              <w:pStyle w:val="NoSpacing"/>
              <w:jc w:val="right"/>
              <w:rPr>
                <w:color w:val="000000"/>
                <w:sz w:val="20"/>
                <w:szCs w:val="20"/>
              </w:rPr>
            </w:pPr>
            <w:r w:rsidRPr="00FA06DD">
              <w:rPr>
                <w:color w:val="000000"/>
                <w:sz w:val="20"/>
                <w:szCs w:val="20"/>
              </w:rPr>
              <w:t>50.00%</w:t>
            </w:r>
          </w:p>
        </w:tc>
        <w:tc>
          <w:tcPr>
            <w:tcW w:w="983" w:type="dxa"/>
            <w:gridSpan w:val="2"/>
            <w:tcBorders>
              <w:left w:val="single" w:sz="12" w:space="0" w:color="0070C0"/>
            </w:tcBorders>
            <w:noWrap/>
            <w:vAlign w:val="center"/>
            <w:hideMark/>
          </w:tcPr>
          <w:p w14:paraId="3A48C77D" w14:textId="77777777" w:rsidR="00EA0DAE" w:rsidRPr="00FA06DD" w:rsidRDefault="00EA0DAE" w:rsidP="00330FA5">
            <w:pPr>
              <w:pStyle w:val="NoSpacing"/>
              <w:jc w:val="right"/>
              <w:rPr>
                <w:color w:val="000000"/>
                <w:sz w:val="20"/>
                <w:szCs w:val="20"/>
              </w:rPr>
            </w:pPr>
            <w:r w:rsidRPr="00FA06DD">
              <w:rPr>
                <w:color w:val="000000"/>
                <w:sz w:val="20"/>
                <w:szCs w:val="20"/>
              </w:rPr>
              <w:t>27</w:t>
            </w:r>
          </w:p>
        </w:tc>
        <w:tc>
          <w:tcPr>
            <w:tcW w:w="1172" w:type="dxa"/>
            <w:noWrap/>
            <w:vAlign w:val="center"/>
            <w:hideMark/>
          </w:tcPr>
          <w:p w14:paraId="1519C74D"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61" w:type="dxa"/>
            <w:noWrap/>
            <w:vAlign w:val="center"/>
            <w:hideMark/>
          </w:tcPr>
          <w:p w14:paraId="18FF93FD" w14:textId="77777777" w:rsidR="00EA0DAE" w:rsidRPr="00FA06DD" w:rsidRDefault="00EA0DAE" w:rsidP="00330FA5">
            <w:pPr>
              <w:pStyle w:val="NoSpacing"/>
              <w:jc w:val="right"/>
              <w:rPr>
                <w:color w:val="000000"/>
                <w:sz w:val="20"/>
                <w:szCs w:val="20"/>
              </w:rPr>
            </w:pPr>
            <w:r w:rsidRPr="00FA06DD">
              <w:rPr>
                <w:color w:val="000000"/>
                <w:sz w:val="20"/>
                <w:szCs w:val="20"/>
              </w:rPr>
              <w:t>22</w:t>
            </w:r>
          </w:p>
        </w:tc>
        <w:tc>
          <w:tcPr>
            <w:tcW w:w="972" w:type="dxa"/>
            <w:tcBorders>
              <w:right w:val="single" w:sz="12" w:space="0" w:color="00B050"/>
            </w:tcBorders>
            <w:noWrap/>
            <w:vAlign w:val="center"/>
            <w:hideMark/>
          </w:tcPr>
          <w:p w14:paraId="1FDD2189" w14:textId="77777777" w:rsidR="00EA0DAE" w:rsidRPr="00FA06DD" w:rsidRDefault="00EA0DAE" w:rsidP="00330FA5">
            <w:pPr>
              <w:pStyle w:val="NoSpacing"/>
              <w:jc w:val="right"/>
              <w:rPr>
                <w:color w:val="000000"/>
                <w:sz w:val="20"/>
                <w:szCs w:val="20"/>
              </w:rPr>
            </w:pPr>
            <w:r w:rsidRPr="00FA06DD">
              <w:rPr>
                <w:color w:val="000000"/>
                <w:sz w:val="20"/>
                <w:szCs w:val="20"/>
              </w:rPr>
              <w:t>11.10%</w:t>
            </w:r>
          </w:p>
        </w:tc>
        <w:tc>
          <w:tcPr>
            <w:tcW w:w="983" w:type="dxa"/>
            <w:gridSpan w:val="2"/>
            <w:tcBorders>
              <w:left w:val="single" w:sz="12" w:space="0" w:color="00B050"/>
            </w:tcBorders>
            <w:noWrap/>
            <w:vAlign w:val="center"/>
            <w:hideMark/>
          </w:tcPr>
          <w:p w14:paraId="015C4955" w14:textId="77777777" w:rsidR="00EA0DAE" w:rsidRPr="00FA06DD" w:rsidRDefault="00EA0DAE" w:rsidP="00330FA5">
            <w:pPr>
              <w:pStyle w:val="NoSpacing"/>
              <w:jc w:val="right"/>
              <w:rPr>
                <w:color w:val="000000"/>
                <w:sz w:val="20"/>
                <w:szCs w:val="20"/>
              </w:rPr>
            </w:pPr>
            <w:r w:rsidRPr="00FA06DD">
              <w:rPr>
                <w:color w:val="000000"/>
                <w:sz w:val="20"/>
                <w:szCs w:val="20"/>
              </w:rPr>
              <w:t>33</w:t>
            </w:r>
          </w:p>
        </w:tc>
        <w:tc>
          <w:tcPr>
            <w:tcW w:w="1172" w:type="dxa"/>
            <w:noWrap/>
            <w:vAlign w:val="center"/>
            <w:hideMark/>
          </w:tcPr>
          <w:p w14:paraId="4C75FD12" w14:textId="77777777" w:rsidR="00EA0DAE" w:rsidRPr="00FA06DD" w:rsidRDefault="00EA0DAE" w:rsidP="00330FA5">
            <w:pPr>
              <w:pStyle w:val="NoSpacing"/>
              <w:jc w:val="right"/>
              <w:rPr>
                <w:color w:val="000000"/>
                <w:sz w:val="20"/>
                <w:szCs w:val="20"/>
              </w:rPr>
            </w:pPr>
            <w:r w:rsidRPr="00FA06DD">
              <w:rPr>
                <w:color w:val="000000"/>
                <w:sz w:val="20"/>
                <w:szCs w:val="20"/>
              </w:rPr>
              <w:t>6</w:t>
            </w:r>
          </w:p>
        </w:tc>
        <w:tc>
          <w:tcPr>
            <w:tcW w:w="961" w:type="dxa"/>
            <w:noWrap/>
            <w:vAlign w:val="center"/>
            <w:hideMark/>
          </w:tcPr>
          <w:p w14:paraId="657A8869" w14:textId="77777777" w:rsidR="00EA0DAE" w:rsidRPr="00FA06DD" w:rsidRDefault="00EA0DAE" w:rsidP="00330FA5">
            <w:pPr>
              <w:pStyle w:val="NoSpacing"/>
              <w:jc w:val="right"/>
              <w:rPr>
                <w:color w:val="000000"/>
                <w:sz w:val="20"/>
                <w:szCs w:val="20"/>
              </w:rPr>
            </w:pPr>
            <w:r w:rsidRPr="00FA06DD">
              <w:rPr>
                <w:color w:val="000000"/>
                <w:sz w:val="20"/>
                <w:szCs w:val="20"/>
              </w:rPr>
              <w:t>25</w:t>
            </w:r>
          </w:p>
        </w:tc>
        <w:tc>
          <w:tcPr>
            <w:tcW w:w="972" w:type="dxa"/>
            <w:noWrap/>
            <w:vAlign w:val="center"/>
            <w:hideMark/>
          </w:tcPr>
          <w:p w14:paraId="28D00687" w14:textId="77777777" w:rsidR="00EA0DAE" w:rsidRPr="00FA06DD" w:rsidRDefault="00EA0DAE" w:rsidP="00330FA5">
            <w:pPr>
              <w:pStyle w:val="NoSpacing"/>
              <w:jc w:val="right"/>
              <w:rPr>
                <w:color w:val="000000"/>
                <w:sz w:val="20"/>
                <w:szCs w:val="20"/>
              </w:rPr>
            </w:pPr>
            <w:r w:rsidRPr="00FA06DD">
              <w:rPr>
                <w:color w:val="000000"/>
                <w:sz w:val="20"/>
                <w:szCs w:val="20"/>
              </w:rPr>
              <w:t>18.20%</w:t>
            </w:r>
          </w:p>
        </w:tc>
      </w:tr>
      <w:tr w:rsidR="00EA0DAE" w:rsidRPr="00FA06DD" w14:paraId="691AB7A6" w14:textId="77777777" w:rsidTr="00330FA5">
        <w:trPr>
          <w:gridAfter w:val="2"/>
          <w:wAfter w:w="41" w:type="dxa"/>
          <w:trHeight w:val="360"/>
          <w:jc w:val="center"/>
        </w:trPr>
        <w:tc>
          <w:tcPr>
            <w:tcW w:w="2335" w:type="dxa"/>
            <w:noWrap/>
            <w:vAlign w:val="center"/>
            <w:hideMark/>
          </w:tcPr>
          <w:p w14:paraId="76052B44" w14:textId="77777777" w:rsidR="00EA0DAE" w:rsidRPr="00DE4186" w:rsidRDefault="00EA0DAE" w:rsidP="00330FA5">
            <w:pPr>
              <w:pStyle w:val="NoSpacing"/>
              <w:rPr>
                <w:b/>
                <w:bCs/>
                <w:color w:val="000000"/>
                <w:sz w:val="20"/>
                <w:szCs w:val="20"/>
              </w:rPr>
            </w:pPr>
            <w:r w:rsidRPr="00DE4186">
              <w:rPr>
                <w:b/>
                <w:bCs/>
                <w:color w:val="000000"/>
                <w:sz w:val="20"/>
                <w:szCs w:val="20"/>
              </w:rPr>
              <w:t>Roosevelt</w:t>
            </w:r>
          </w:p>
        </w:tc>
        <w:tc>
          <w:tcPr>
            <w:tcW w:w="990" w:type="dxa"/>
            <w:noWrap/>
            <w:vAlign w:val="center"/>
            <w:hideMark/>
          </w:tcPr>
          <w:p w14:paraId="3F59C8A3"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1172" w:type="dxa"/>
            <w:noWrap/>
            <w:vAlign w:val="center"/>
            <w:hideMark/>
          </w:tcPr>
          <w:p w14:paraId="7272F5A5" w14:textId="77777777" w:rsidR="00EA0DAE" w:rsidRPr="00FA06DD" w:rsidRDefault="00EA0DAE" w:rsidP="00330FA5">
            <w:pPr>
              <w:pStyle w:val="NoSpacing"/>
              <w:jc w:val="right"/>
              <w:rPr>
                <w:color w:val="000000"/>
                <w:sz w:val="20"/>
                <w:szCs w:val="20"/>
              </w:rPr>
            </w:pPr>
            <w:r w:rsidRPr="00FA06DD">
              <w:rPr>
                <w:color w:val="000000"/>
                <w:sz w:val="20"/>
                <w:szCs w:val="20"/>
              </w:rPr>
              <w:t>1</w:t>
            </w:r>
          </w:p>
        </w:tc>
        <w:tc>
          <w:tcPr>
            <w:tcW w:w="961" w:type="dxa"/>
            <w:noWrap/>
            <w:vAlign w:val="center"/>
            <w:hideMark/>
          </w:tcPr>
          <w:p w14:paraId="3F46B261" w14:textId="77777777" w:rsidR="00EA0DAE" w:rsidRPr="00FA06DD" w:rsidRDefault="00EA0DAE" w:rsidP="00330FA5">
            <w:pPr>
              <w:pStyle w:val="NoSpacing"/>
              <w:jc w:val="right"/>
              <w:rPr>
                <w:color w:val="000000"/>
                <w:sz w:val="20"/>
                <w:szCs w:val="20"/>
              </w:rPr>
            </w:pPr>
            <w:r w:rsidRPr="00FA06DD">
              <w:rPr>
                <w:color w:val="000000"/>
                <w:sz w:val="20"/>
                <w:szCs w:val="20"/>
              </w:rPr>
              <w:t>2</w:t>
            </w:r>
          </w:p>
        </w:tc>
        <w:tc>
          <w:tcPr>
            <w:tcW w:w="972" w:type="dxa"/>
            <w:tcBorders>
              <w:right w:val="single" w:sz="12" w:space="0" w:color="0070C0"/>
            </w:tcBorders>
            <w:noWrap/>
            <w:vAlign w:val="center"/>
            <w:hideMark/>
          </w:tcPr>
          <w:p w14:paraId="1635FB66" w14:textId="77777777" w:rsidR="00EA0DAE" w:rsidRPr="00FA06DD" w:rsidRDefault="00EA0DAE" w:rsidP="00330FA5">
            <w:pPr>
              <w:pStyle w:val="NoSpacing"/>
              <w:jc w:val="right"/>
              <w:rPr>
                <w:color w:val="000000"/>
                <w:sz w:val="20"/>
                <w:szCs w:val="20"/>
              </w:rPr>
            </w:pPr>
            <w:r w:rsidRPr="00FA06DD">
              <w:rPr>
                <w:color w:val="000000"/>
                <w:sz w:val="20"/>
                <w:szCs w:val="20"/>
              </w:rPr>
              <w:t>25.00%</w:t>
            </w:r>
          </w:p>
        </w:tc>
        <w:tc>
          <w:tcPr>
            <w:tcW w:w="983" w:type="dxa"/>
            <w:gridSpan w:val="2"/>
            <w:tcBorders>
              <w:left w:val="single" w:sz="12" w:space="0" w:color="0070C0"/>
            </w:tcBorders>
            <w:noWrap/>
            <w:vAlign w:val="center"/>
            <w:hideMark/>
          </w:tcPr>
          <w:p w14:paraId="2FFA2876" w14:textId="77777777" w:rsidR="00EA0DAE" w:rsidRPr="00FA06DD" w:rsidRDefault="00EA0DAE" w:rsidP="00330FA5">
            <w:pPr>
              <w:pStyle w:val="NoSpacing"/>
              <w:jc w:val="right"/>
              <w:rPr>
                <w:color w:val="000000"/>
                <w:sz w:val="20"/>
                <w:szCs w:val="20"/>
              </w:rPr>
            </w:pPr>
            <w:r w:rsidRPr="00FA06DD">
              <w:rPr>
                <w:color w:val="000000"/>
                <w:sz w:val="20"/>
                <w:szCs w:val="20"/>
              </w:rPr>
              <w:t>21</w:t>
            </w:r>
          </w:p>
        </w:tc>
        <w:tc>
          <w:tcPr>
            <w:tcW w:w="1172" w:type="dxa"/>
            <w:noWrap/>
            <w:vAlign w:val="center"/>
            <w:hideMark/>
          </w:tcPr>
          <w:p w14:paraId="2AEEF762" w14:textId="77777777" w:rsidR="00EA0DAE" w:rsidRPr="00FA06DD" w:rsidRDefault="00EA0DAE" w:rsidP="00330FA5">
            <w:pPr>
              <w:pStyle w:val="NoSpacing"/>
              <w:jc w:val="right"/>
              <w:rPr>
                <w:color w:val="000000"/>
                <w:sz w:val="20"/>
                <w:szCs w:val="20"/>
              </w:rPr>
            </w:pPr>
            <w:r w:rsidRPr="00FA06DD">
              <w:rPr>
                <w:color w:val="000000"/>
                <w:sz w:val="20"/>
                <w:szCs w:val="20"/>
              </w:rPr>
              <w:t>10</w:t>
            </w:r>
          </w:p>
        </w:tc>
        <w:tc>
          <w:tcPr>
            <w:tcW w:w="961" w:type="dxa"/>
            <w:noWrap/>
            <w:vAlign w:val="center"/>
            <w:hideMark/>
          </w:tcPr>
          <w:p w14:paraId="2C952D24" w14:textId="77777777" w:rsidR="00EA0DAE" w:rsidRPr="00FA06DD" w:rsidRDefault="00EA0DAE" w:rsidP="00330FA5">
            <w:pPr>
              <w:pStyle w:val="NoSpacing"/>
              <w:jc w:val="right"/>
              <w:rPr>
                <w:color w:val="000000"/>
                <w:sz w:val="20"/>
                <w:szCs w:val="20"/>
              </w:rPr>
            </w:pPr>
            <w:r w:rsidRPr="00FA06DD">
              <w:rPr>
                <w:color w:val="000000"/>
                <w:sz w:val="20"/>
                <w:szCs w:val="20"/>
              </w:rPr>
              <w:t>10</w:t>
            </w:r>
          </w:p>
        </w:tc>
        <w:tc>
          <w:tcPr>
            <w:tcW w:w="972" w:type="dxa"/>
            <w:tcBorders>
              <w:right w:val="single" w:sz="12" w:space="0" w:color="00B050"/>
            </w:tcBorders>
            <w:noWrap/>
            <w:vAlign w:val="center"/>
            <w:hideMark/>
          </w:tcPr>
          <w:p w14:paraId="71F17CF1" w14:textId="77777777" w:rsidR="00EA0DAE" w:rsidRPr="00FA06DD" w:rsidRDefault="00EA0DAE" w:rsidP="00330FA5">
            <w:pPr>
              <w:pStyle w:val="NoSpacing"/>
              <w:jc w:val="right"/>
              <w:rPr>
                <w:color w:val="000000"/>
                <w:sz w:val="20"/>
                <w:szCs w:val="20"/>
              </w:rPr>
            </w:pPr>
            <w:r w:rsidRPr="00FA06DD">
              <w:rPr>
                <w:color w:val="000000"/>
                <w:sz w:val="20"/>
                <w:szCs w:val="20"/>
              </w:rPr>
              <w:t>47.60%</w:t>
            </w:r>
          </w:p>
        </w:tc>
        <w:tc>
          <w:tcPr>
            <w:tcW w:w="983" w:type="dxa"/>
            <w:gridSpan w:val="2"/>
            <w:tcBorders>
              <w:left w:val="single" w:sz="12" w:space="0" w:color="00B050"/>
            </w:tcBorders>
            <w:noWrap/>
            <w:vAlign w:val="center"/>
            <w:hideMark/>
          </w:tcPr>
          <w:p w14:paraId="58531299" w14:textId="77777777" w:rsidR="00EA0DAE" w:rsidRPr="00FA06DD" w:rsidRDefault="00EA0DAE" w:rsidP="00330FA5">
            <w:pPr>
              <w:pStyle w:val="NoSpacing"/>
              <w:jc w:val="right"/>
              <w:rPr>
                <w:color w:val="000000"/>
                <w:sz w:val="20"/>
                <w:szCs w:val="20"/>
              </w:rPr>
            </w:pPr>
            <w:r w:rsidRPr="00FA06DD">
              <w:rPr>
                <w:color w:val="000000"/>
                <w:sz w:val="20"/>
                <w:szCs w:val="20"/>
              </w:rPr>
              <w:t>25</w:t>
            </w:r>
          </w:p>
        </w:tc>
        <w:tc>
          <w:tcPr>
            <w:tcW w:w="1172" w:type="dxa"/>
            <w:noWrap/>
            <w:vAlign w:val="center"/>
            <w:hideMark/>
          </w:tcPr>
          <w:p w14:paraId="05FD6AE7" w14:textId="77777777" w:rsidR="00EA0DAE" w:rsidRPr="00FA06DD" w:rsidRDefault="00EA0DAE" w:rsidP="00330FA5">
            <w:pPr>
              <w:pStyle w:val="NoSpacing"/>
              <w:jc w:val="right"/>
              <w:rPr>
                <w:color w:val="000000"/>
                <w:sz w:val="20"/>
                <w:szCs w:val="20"/>
              </w:rPr>
            </w:pPr>
            <w:r w:rsidRPr="00FA06DD">
              <w:rPr>
                <w:color w:val="000000"/>
                <w:sz w:val="20"/>
                <w:szCs w:val="20"/>
              </w:rPr>
              <w:t>11</w:t>
            </w:r>
          </w:p>
        </w:tc>
        <w:tc>
          <w:tcPr>
            <w:tcW w:w="961" w:type="dxa"/>
            <w:noWrap/>
            <w:vAlign w:val="center"/>
            <w:hideMark/>
          </w:tcPr>
          <w:p w14:paraId="65FAC1EF" w14:textId="77777777" w:rsidR="00EA0DAE" w:rsidRPr="00FA06DD" w:rsidRDefault="00EA0DAE" w:rsidP="00330FA5">
            <w:pPr>
              <w:pStyle w:val="NoSpacing"/>
              <w:jc w:val="right"/>
              <w:rPr>
                <w:color w:val="000000"/>
                <w:sz w:val="20"/>
                <w:szCs w:val="20"/>
              </w:rPr>
            </w:pPr>
            <w:r w:rsidRPr="00FA06DD">
              <w:rPr>
                <w:color w:val="000000"/>
                <w:sz w:val="20"/>
                <w:szCs w:val="20"/>
              </w:rPr>
              <w:t>12</w:t>
            </w:r>
          </w:p>
        </w:tc>
        <w:tc>
          <w:tcPr>
            <w:tcW w:w="972" w:type="dxa"/>
            <w:noWrap/>
            <w:vAlign w:val="center"/>
            <w:hideMark/>
          </w:tcPr>
          <w:p w14:paraId="5FEED97F" w14:textId="77777777" w:rsidR="00EA0DAE" w:rsidRPr="00FA06DD" w:rsidRDefault="00EA0DAE" w:rsidP="00330FA5">
            <w:pPr>
              <w:pStyle w:val="NoSpacing"/>
              <w:jc w:val="right"/>
              <w:rPr>
                <w:color w:val="000000"/>
                <w:sz w:val="20"/>
                <w:szCs w:val="20"/>
              </w:rPr>
            </w:pPr>
            <w:r w:rsidRPr="00FA06DD">
              <w:rPr>
                <w:color w:val="000000"/>
                <w:sz w:val="20"/>
                <w:szCs w:val="20"/>
              </w:rPr>
              <w:t>44.00%</w:t>
            </w:r>
          </w:p>
        </w:tc>
      </w:tr>
      <w:tr w:rsidR="00EA0DAE" w:rsidRPr="00FA06DD" w14:paraId="5787F5E7" w14:textId="77777777" w:rsidTr="00330FA5">
        <w:trPr>
          <w:gridAfter w:val="2"/>
          <w:wAfter w:w="41" w:type="dxa"/>
          <w:trHeight w:val="360"/>
          <w:jc w:val="center"/>
        </w:trPr>
        <w:tc>
          <w:tcPr>
            <w:tcW w:w="2335" w:type="dxa"/>
            <w:noWrap/>
            <w:vAlign w:val="center"/>
            <w:hideMark/>
          </w:tcPr>
          <w:p w14:paraId="41044554" w14:textId="77777777" w:rsidR="00EA0DAE" w:rsidRPr="00DE4186" w:rsidRDefault="00EA0DAE" w:rsidP="00330FA5">
            <w:pPr>
              <w:pStyle w:val="NoSpacing"/>
              <w:rPr>
                <w:b/>
                <w:bCs/>
                <w:color w:val="000000"/>
                <w:sz w:val="20"/>
                <w:szCs w:val="20"/>
              </w:rPr>
            </w:pPr>
            <w:r w:rsidRPr="00DE4186">
              <w:rPr>
                <w:b/>
                <w:bCs/>
                <w:color w:val="000000"/>
                <w:sz w:val="20"/>
                <w:szCs w:val="20"/>
              </w:rPr>
              <w:t>Grant</w:t>
            </w:r>
          </w:p>
        </w:tc>
        <w:tc>
          <w:tcPr>
            <w:tcW w:w="990" w:type="dxa"/>
            <w:noWrap/>
            <w:vAlign w:val="center"/>
            <w:hideMark/>
          </w:tcPr>
          <w:p w14:paraId="5BE4822D" w14:textId="77777777" w:rsidR="00EA0DAE" w:rsidRPr="00FA06DD" w:rsidRDefault="00EA0DAE" w:rsidP="00330FA5">
            <w:pPr>
              <w:pStyle w:val="NoSpacing"/>
              <w:jc w:val="right"/>
              <w:rPr>
                <w:color w:val="000000"/>
                <w:sz w:val="20"/>
                <w:szCs w:val="20"/>
              </w:rPr>
            </w:pPr>
            <w:r w:rsidRPr="00FA06DD">
              <w:rPr>
                <w:color w:val="000000"/>
                <w:sz w:val="20"/>
                <w:szCs w:val="20"/>
              </w:rPr>
              <w:t>7</w:t>
            </w:r>
          </w:p>
        </w:tc>
        <w:tc>
          <w:tcPr>
            <w:tcW w:w="1172" w:type="dxa"/>
            <w:noWrap/>
            <w:vAlign w:val="center"/>
            <w:hideMark/>
          </w:tcPr>
          <w:p w14:paraId="6862F04E" w14:textId="77777777" w:rsidR="00EA0DAE" w:rsidRPr="00FA06DD" w:rsidRDefault="00EA0DAE" w:rsidP="00330FA5">
            <w:pPr>
              <w:pStyle w:val="NoSpacing"/>
              <w:jc w:val="right"/>
              <w:rPr>
                <w:color w:val="000000"/>
                <w:sz w:val="20"/>
                <w:szCs w:val="20"/>
              </w:rPr>
            </w:pPr>
            <w:r w:rsidRPr="00FA06DD">
              <w:rPr>
                <w:color w:val="000000"/>
                <w:sz w:val="20"/>
                <w:szCs w:val="20"/>
              </w:rPr>
              <w:t>2</w:t>
            </w:r>
          </w:p>
        </w:tc>
        <w:tc>
          <w:tcPr>
            <w:tcW w:w="961" w:type="dxa"/>
            <w:noWrap/>
            <w:vAlign w:val="center"/>
            <w:hideMark/>
          </w:tcPr>
          <w:p w14:paraId="36A9D91F" w14:textId="77777777" w:rsidR="00EA0DAE" w:rsidRPr="00FA06DD" w:rsidRDefault="00EA0DAE" w:rsidP="00330FA5">
            <w:pPr>
              <w:pStyle w:val="NoSpacing"/>
              <w:jc w:val="right"/>
              <w:rPr>
                <w:color w:val="000000"/>
                <w:sz w:val="20"/>
                <w:szCs w:val="20"/>
              </w:rPr>
            </w:pPr>
            <w:r w:rsidRPr="00FA06DD">
              <w:rPr>
                <w:color w:val="000000"/>
                <w:sz w:val="20"/>
                <w:szCs w:val="20"/>
              </w:rPr>
              <w:t>5</w:t>
            </w:r>
          </w:p>
        </w:tc>
        <w:tc>
          <w:tcPr>
            <w:tcW w:w="972" w:type="dxa"/>
            <w:tcBorders>
              <w:right w:val="single" w:sz="12" w:space="0" w:color="0070C0"/>
            </w:tcBorders>
            <w:noWrap/>
            <w:vAlign w:val="center"/>
            <w:hideMark/>
          </w:tcPr>
          <w:p w14:paraId="2CFB4C9C" w14:textId="77777777" w:rsidR="00EA0DAE" w:rsidRPr="00FA06DD" w:rsidRDefault="00EA0DAE" w:rsidP="00330FA5">
            <w:pPr>
              <w:pStyle w:val="NoSpacing"/>
              <w:jc w:val="right"/>
              <w:rPr>
                <w:color w:val="000000"/>
                <w:sz w:val="20"/>
                <w:szCs w:val="20"/>
              </w:rPr>
            </w:pPr>
            <w:r w:rsidRPr="00FA06DD">
              <w:rPr>
                <w:color w:val="000000"/>
                <w:sz w:val="20"/>
                <w:szCs w:val="20"/>
              </w:rPr>
              <w:t>28.60%</w:t>
            </w:r>
          </w:p>
        </w:tc>
        <w:tc>
          <w:tcPr>
            <w:tcW w:w="983" w:type="dxa"/>
            <w:gridSpan w:val="2"/>
            <w:tcBorders>
              <w:left w:val="single" w:sz="12" w:space="0" w:color="0070C0"/>
            </w:tcBorders>
            <w:noWrap/>
            <w:vAlign w:val="center"/>
            <w:hideMark/>
          </w:tcPr>
          <w:p w14:paraId="3FB6C80D"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1172" w:type="dxa"/>
            <w:noWrap/>
            <w:vAlign w:val="center"/>
            <w:hideMark/>
          </w:tcPr>
          <w:p w14:paraId="62256A38"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61" w:type="dxa"/>
            <w:noWrap/>
            <w:vAlign w:val="center"/>
            <w:hideMark/>
          </w:tcPr>
          <w:p w14:paraId="5068DBD5" w14:textId="77777777" w:rsidR="00EA0DAE" w:rsidRPr="00FA06DD" w:rsidRDefault="00EA0DAE" w:rsidP="00330FA5">
            <w:pPr>
              <w:pStyle w:val="NoSpacing"/>
              <w:jc w:val="right"/>
              <w:rPr>
                <w:color w:val="000000"/>
                <w:sz w:val="20"/>
                <w:szCs w:val="20"/>
              </w:rPr>
            </w:pPr>
            <w:r w:rsidRPr="00FA06DD">
              <w:rPr>
                <w:color w:val="000000"/>
                <w:sz w:val="20"/>
                <w:szCs w:val="20"/>
              </w:rPr>
              <w:t>9</w:t>
            </w:r>
          </w:p>
        </w:tc>
        <w:tc>
          <w:tcPr>
            <w:tcW w:w="972" w:type="dxa"/>
            <w:tcBorders>
              <w:right w:val="single" w:sz="12" w:space="0" w:color="00B050"/>
            </w:tcBorders>
            <w:noWrap/>
            <w:vAlign w:val="center"/>
            <w:hideMark/>
          </w:tcPr>
          <w:p w14:paraId="61C64D06" w14:textId="77777777" w:rsidR="00EA0DAE" w:rsidRPr="00FA06DD" w:rsidRDefault="00EA0DAE" w:rsidP="00330FA5">
            <w:pPr>
              <w:pStyle w:val="NoSpacing"/>
              <w:jc w:val="right"/>
              <w:rPr>
                <w:color w:val="000000"/>
                <w:sz w:val="20"/>
                <w:szCs w:val="20"/>
              </w:rPr>
            </w:pPr>
            <w:r w:rsidRPr="00FA06DD">
              <w:rPr>
                <w:color w:val="000000"/>
                <w:sz w:val="20"/>
                <w:szCs w:val="20"/>
              </w:rPr>
              <w:t>21.40%</w:t>
            </w:r>
          </w:p>
        </w:tc>
        <w:tc>
          <w:tcPr>
            <w:tcW w:w="983" w:type="dxa"/>
            <w:gridSpan w:val="2"/>
            <w:tcBorders>
              <w:left w:val="single" w:sz="12" w:space="0" w:color="00B050"/>
            </w:tcBorders>
            <w:noWrap/>
            <w:vAlign w:val="center"/>
            <w:hideMark/>
          </w:tcPr>
          <w:p w14:paraId="0F85C66F" w14:textId="77777777" w:rsidR="00EA0DAE" w:rsidRPr="00FA06DD" w:rsidRDefault="00EA0DAE" w:rsidP="00330FA5">
            <w:pPr>
              <w:pStyle w:val="NoSpacing"/>
              <w:jc w:val="right"/>
              <w:rPr>
                <w:color w:val="000000"/>
                <w:sz w:val="20"/>
                <w:szCs w:val="20"/>
              </w:rPr>
            </w:pPr>
            <w:r w:rsidRPr="00FA06DD">
              <w:rPr>
                <w:color w:val="000000"/>
                <w:sz w:val="20"/>
                <w:szCs w:val="20"/>
              </w:rPr>
              <w:t>21</w:t>
            </w:r>
          </w:p>
        </w:tc>
        <w:tc>
          <w:tcPr>
            <w:tcW w:w="1172" w:type="dxa"/>
            <w:noWrap/>
            <w:vAlign w:val="center"/>
            <w:hideMark/>
          </w:tcPr>
          <w:p w14:paraId="1A1A4F57" w14:textId="77777777" w:rsidR="00EA0DAE" w:rsidRPr="00FA06DD" w:rsidRDefault="00EA0DAE" w:rsidP="00330FA5">
            <w:pPr>
              <w:pStyle w:val="NoSpacing"/>
              <w:jc w:val="right"/>
              <w:rPr>
                <w:color w:val="000000"/>
                <w:sz w:val="20"/>
                <w:szCs w:val="20"/>
              </w:rPr>
            </w:pPr>
            <w:r w:rsidRPr="00FA06DD">
              <w:rPr>
                <w:color w:val="000000"/>
                <w:sz w:val="20"/>
                <w:szCs w:val="20"/>
              </w:rPr>
              <w:t>5</w:t>
            </w:r>
          </w:p>
        </w:tc>
        <w:tc>
          <w:tcPr>
            <w:tcW w:w="961" w:type="dxa"/>
            <w:noWrap/>
            <w:vAlign w:val="center"/>
            <w:hideMark/>
          </w:tcPr>
          <w:p w14:paraId="7E628D3A"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972" w:type="dxa"/>
            <w:noWrap/>
            <w:vAlign w:val="center"/>
            <w:hideMark/>
          </w:tcPr>
          <w:p w14:paraId="25D0D4FF" w14:textId="77777777" w:rsidR="00EA0DAE" w:rsidRPr="00FA06DD" w:rsidRDefault="00EA0DAE" w:rsidP="00330FA5">
            <w:pPr>
              <w:pStyle w:val="NoSpacing"/>
              <w:jc w:val="right"/>
              <w:rPr>
                <w:color w:val="000000"/>
                <w:sz w:val="20"/>
                <w:szCs w:val="20"/>
              </w:rPr>
            </w:pPr>
            <w:r w:rsidRPr="00FA06DD">
              <w:rPr>
                <w:color w:val="000000"/>
                <w:sz w:val="20"/>
                <w:szCs w:val="20"/>
              </w:rPr>
              <w:t>23.80%</w:t>
            </w:r>
          </w:p>
        </w:tc>
      </w:tr>
      <w:tr w:rsidR="00EA0DAE" w:rsidRPr="00FA06DD" w14:paraId="2CCF6C62" w14:textId="77777777" w:rsidTr="00330FA5">
        <w:trPr>
          <w:gridAfter w:val="2"/>
          <w:wAfter w:w="41" w:type="dxa"/>
          <w:trHeight w:val="360"/>
          <w:jc w:val="center"/>
        </w:trPr>
        <w:tc>
          <w:tcPr>
            <w:tcW w:w="2335" w:type="dxa"/>
            <w:tcBorders>
              <w:bottom w:val="single" w:sz="4" w:space="0" w:color="C5E0B3" w:themeColor="accent6" w:themeTint="66"/>
            </w:tcBorders>
            <w:noWrap/>
            <w:vAlign w:val="center"/>
            <w:hideMark/>
          </w:tcPr>
          <w:p w14:paraId="15F192C3" w14:textId="77777777" w:rsidR="00EA0DAE" w:rsidRPr="00DE4186" w:rsidRDefault="00EA0DAE" w:rsidP="00330FA5">
            <w:pPr>
              <w:pStyle w:val="NoSpacing"/>
              <w:rPr>
                <w:b/>
                <w:bCs/>
                <w:color w:val="000000"/>
                <w:sz w:val="20"/>
                <w:szCs w:val="20"/>
              </w:rPr>
            </w:pPr>
            <w:r w:rsidRPr="00DE4186">
              <w:rPr>
                <w:b/>
                <w:bCs/>
                <w:color w:val="000000"/>
                <w:sz w:val="20"/>
                <w:szCs w:val="20"/>
              </w:rPr>
              <w:t>San Miguel</w:t>
            </w:r>
          </w:p>
        </w:tc>
        <w:tc>
          <w:tcPr>
            <w:tcW w:w="990" w:type="dxa"/>
            <w:tcBorders>
              <w:bottom w:val="single" w:sz="4" w:space="0" w:color="C5E0B3" w:themeColor="accent6" w:themeTint="66"/>
            </w:tcBorders>
            <w:noWrap/>
            <w:vAlign w:val="center"/>
            <w:hideMark/>
          </w:tcPr>
          <w:p w14:paraId="6F97EF45" w14:textId="77777777" w:rsidR="00EA0DAE" w:rsidRPr="00FA06DD" w:rsidRDefault="00EA0DAE" w:rsidP="00330FA5">
            <w:pPr>
              <w:pStyle w:val="NoSpacing"/>
              <w:jc w:val="right"/>
              <w:rPr>
                <w:color w:val="000000"/>
                <w:sz w:val="20"/>
                <w:szCs w:val="20"/>
              </w:rPr>
            </w:pPr>
            <w:r w:rsidRPr="00FA06DD">
              <w:rPr>
                <w:color w:val="000000"/>
                <w:sz w:val="20"/>
                <w:szCs w:val="20"/>
              </w:rPr>
              <w:t>5</w:t>
            </w:r>
          </w:p>
        </w:tc>
        <w:tc>
          <w:tcPr>
            <w:tcW w:w="1172" w:type="dxa"/>
            <w:tcBorders>
              <w:bottom w:val="single" w:sz="4" w:space="0" w:color="C5E0B3" w:themeColor="accent6" w:themeTint="66"/>
            </w:tcBorders>
            <w:noWrap/>
            <w:vAlign w:val="center"/>
            <w:hideMark/>
          </w:tcPr>
          <w:p w14:paraId="32C31F41" w14:textId="77777777" w:rsidR="00EA0DAE" w:rsidRPr="00FA06DD" w:rsidRDefault="00EA0DAE" w:rsidP="00330FA5">
            <w:pPr>
              <w:pStyle w:val="NoSpacing"/>
              <w:jc w:val="right"/>
              <w:rPr>
                <w:color w:val="000000"/>
                <w:sz w:val="20"/>
                <w:szCs w:val="20"/>
              </w:rPr>
            </w:pPr>
            <w:r w:rsidRPr="00FA06DD">
              <w:rPr>
                <w:color w:val="000000"/>
                <w:sz w:val="20"/>
                <w:szCs w:val="20"/>
              </w:rPr>
              <w:t>1</w:t>
            </w:r>
          </w:p>
        </w:tc>
        <w:tc>
          <w:tcPr>
            <w:tcW w:w="961" w:type="dxa"/>
            <w:tcBorders>
              <w:bottom w:val="single" w:sz="4" w:space="0" w:color="C5E0B3" w:themeColor="accent6" w:themeTint="66"/>
            </w:tcBorders>
            <w:noWrap/>
            <w:vAlign w:val="center"/>
            <w:hideMark/>
          </w:tcPr>
          <w:p w14:paraId="0292DDC1"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972" w:type="dxa"/>
            <w:tcBorders>
              <w:bottom w:val="single" w:sz="4" w:space="0" w:color="C5E0B3" w:themeColor="accent6" w:themeTint="66"/>
              <w:right w:val="single" w:sz="12" w:space="0" w:color="0070C0"/>
            </w:tcBorders>
            <w:noWrap/>
            <w:vAlign w:val="center"/>
            <w:hideMark/>
          </w:tcPr>
          <w:p w14:paraId="5751E01F" w14:textId="77777777" w:rsidR="00EA0DAE" w:rsidRPr="00FA06DD" w:rsidRDefault="00EA0DAE" w:rsidP="00330FA5">
            <w:pPr>
              <w:pStyle w:val="NoSpacing"/>
              <w:jc w:val="right"/>
              <w:rPr>
                <w:color w:val="000000"/>
                <w:sz w:val="20"/>
                <w:szCs w:val="20"/>
              </w:rPr>
            </w:pPr>
            <w:r w:rsidRPr="00FA06DD">
              <w:rPr>
                <w:color w:val="000000"/>
                <w:sz w:val="20"/>
                <w:szCs w:val="20"/>
              </w:rPr>
              <w:t>20.00%</w:t>
            </w:r>
          </w:p>
        </w:tc>
        <w:tc>
          <w:tcPr>
            <w:tcW w:w="983" w:type="dxa"/>
            <w:gridSpan w:val="2"/>
            <w:tcBorders>
              <w:left w:val="single" w:sz="12" w:space="0" w:color="0070C0"/>
              <w:bottom w:val="single" w:sz="4" w:space="0" w:color="C5E0B3" w:themeColor="accent6" w:themeTint="66"/>
            </w:tcBorders>
            <w:noWrap/>
            <w:vAlign w:val="center"/>
            <w:hideMark/>
          </w:tcPr>
          <w:p w14:paraId="7B0FE924" w14:textId="77777777" w:rsidR="00EA0DAE" w:rsidRPr="00FA06DD" w:rsidRDefault="00EA0DAE" w:rsidP="00330FA5">
            <w:pPr>
              <w:pStyle w:val="NoSpacing"/>
              <w:jc w:val="right"/>
              <w:rPr>
                <w:color w:val="000000"/>
                <w:sz w:val="20"/>
                <w:szCs w:val="20"/>
              </w:rPr>
            </w:pPr>
            <w:r w:rsidRPr="00FA06DD">
              <w:rPr>
                <w:color w:val="000000"/>
                <w:sz w:val="20"/>
                <w:szCs w:val="20"/>
              </w:rPr>
              <w:t>14</w:t>
            </w:r>
          </w:p>
        </w:tc>
        <w:tc>
          <w:tcPr>
            <w:tcW w:w="1172" w:type="dxa"/>
            <w:tcBorders>
              <w:bottom w:val="single" w:sz="4" w:space="0" w:color="C5E0B3" w:themeColor="accent6" w:themeTint="66"/>
            </w:tcBorders>
            <w:noWrap/>
            <w:vAlign w:val="center"/>
            <w:hideMark/>
          </w:tcPr>
          <w:p w14:paraId="2C6FFFCB" w14:textId="77777777" w:rsidR="00EA0DAE" w:rsidRPr="00FA06DD" w:rsidRDefault="00EA0DAE" w:rsidP="00330FA5">
            <w:pPr>
              <w:pStyle w:val="NoSpacing"/>
              <w:jc w:val="right"/>
              <w:rPr>
                <w:color w:val="000000"/>
                <w:sz w:val="20"/>
                <w:szCs w:val="20"/>
              </w:rPr>
            </w:pPr>
            <w:r w:rsidRPr="00FA06DD">
              <w:rPr>
                <w:color w:val="000000"/>
                <w:sz w:val="20"/>
                <w:szCs w:val="20"/>
              </w:rPr>
              <w:t>3</w:t>
            </w:r>
          </w:p>
        </w:tc>
        <w:tc>
          <w:tcPr>
            <w:tcW w:w="961" w:type="dxa"/>
            <w:tcBorders>
              <w:bottom w:val="single" w:sz="4" w:space="0" w:color="C5E0B3" w:themeColor="accent6" w:themeTint="66"/>
            </w:tcBorders>
            <w:noWrap/>
            <w:vAlign w:val="center"/>
            <w:hideMark/>
          </w:tcPr>
          <w:p w14:paraId="5FB4D002" w14:textId="77777777" w:rsidR="00EA0DAE" w:rsidRPr="00FA06DD" w:rsidRDefault="00EA0DAE" w:rsidP="00330FA5">
            <w:pPr>
              <w:pStyle w:val="NoSpacing"/>
              <w:jc w:val="right"/>
              <w:rPr>
                <w:color w:val="000000"/>
                <w:sz w:val="20"/>
                <w:szCs w:val="20"/>
              </w:rPr>
            </w:pPr>
            <w:r w:rsidRPr="00FA06DD">
              <w:rPr>
                <w:color w:val="000000"/>
                <w:sz w:val="20"/>
                <w:szCs w:val="20"/>
              </w:rPr>
              <w:t>11</w:t>
            </w:r>
          </w:p>
        </w:tc>
        <w:tc>
          <w:tcPr>
            <w:tcW w:w="972" w:type="dxa"/>
            <w:tcBorders>
              <w:bottom w:val="single" w:sz="4" w:space="0" w:color="C5E0B3" w:themeColor="accent6" w:themeTint="66"/>
              <w:right w:val="single" w:sz="12" w:space="0" w:color="00B050"/>
            </w:tcBorders>
            <w:noWrap/>
            <w:vAlign w:val="center"/>
            <w:hideMark/>
          </w:tcPr>
          <w:p w14:paraId="369CBE95" w14:textId="77777777" w:rsidR="00EA0DAE" w:rsidRPr="00FA06DD" w:rsidRDefault="00EA0DAE" w:rsidP="00330FA5">
            <w:pPr>
              <w:pStyle w:val="NoSpacing"/>
              <w:jc w:val="right"/>
              <w:rPr>
                <w:color w:val="000000"/>
                <w:sz w:val="20"/>
                <w:szCs w:val="20"/>
              </w:rPr>
            </w:pPr>
            <w:r w:rsidRPr="00FA06DD">
              <w:rPr>
                <w:color w:val="000000"/>
                <w:sz w:val="20"/>
                <w:szCs w:val="20"/>
              </w:rPr>
              <w:t>21.40%</w:t>
            </w:r>
          </w:p>
        </w:tc>
        <w:tc>
          <w:tcPr>
            <w:tcW w:w="983" w:type="dxa"/>
            <w:gridSpan w:val="2"/>
            <w:tcBorders>
              <w:left w:val="single" w:sz="12" w:space="0" w:color="00B050"/>
              <w:bottom w:val="single" w:sz="4" w:space="0" w:color="C5E0B3" w:themeColor="accent6" w:themeTint="66"/>
            </w:tcBorders>
            <w:noWrap/>
            <w:vAlign w:val="center"/>
            <w:hideMark/>
          </w:tcPr>
          <w:p w14:paraId="36483C83" w14:textId="77777777" w:rsidR="00EA0DAE" w:rsidRPr="00FA06DD" w:rsidRDefault="00EA0DAE" w:rsidP="00330FA5">
            <w:pPr>
              <w:pStyle w:val="NoSpacing"/>
              <w:jc w:val="right"/>
              <w:rPr>
                <w:color w:val="000000"/>
                <w:sz w:val="20"/>
                <w:szCs w:val="20"/>
              </w:rPr>
            </w:pPr>
            <w:r w:rsidRPr="00FA06DD">
              <w:rPr>
                <w:color w:val="000000"/>
                <w:sz w:val="20"/>
                <w:szCs w:val="20"/>
              </w:rPr>
              <w:t>19</w:t>
            </w:r>
          </w:p>
        </w:tc>
        <w:tc>
          <w:tcPr>
            <w:tcW w:w="1172" w:type="dxa"/>
            <w:tcBorders>
              <w:bottom w:val="single" w:sz="4" w:space="0" w:color="C5E0B3" w:themeColor="accent6" w:themeTint="66"/>
            </w:tcBorders>
            <w:noWrap/>
            <w:vAlign w:val="center"/>
            <w:hideMark/>
          </w:tcPr>
          <w:p w14:paraId="0C463407"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961" w:type="dxa"/>
            <w:tcBorders>
              <w:bottom w:val="single" w:sz="4" w:space="0" w:color="C5E0B3" w:themeColor="accent6" w:themeTint="66"/>
            </w:tcBorders>
            <w:noWrap/>
            <w:vAlign w:val="center"/>
            <w:hideMark/>
          </w:tcPr>
          <w:p w14:paraId="7C469A20" w14:textId="77777777" w:rsidR="00EA0DAE" w:rsidRPr="00FA06DD" w:rsidRDefault="00EA0DAE" w:rsidP="00330FA5">
            <w:pPr>
              <w:pStyle w:val="NoSpacing"/>
              <w:jc w:val="right"/>
              <w:rPr>
                <w:color w:val="000000"/>
                <w:sz w:val="20"/>
                <w:szCs w:val="20"/>
              </w:rPr>
            </w:pPr>
            <w:r w:rsidRPr="00FA06DD">
              <w:rPr>
                <w:color w:val="000000"/>
                <w:sz w:val="20"/>
                <w:szCs w:val="20"/>
              </w:rPr>
              <w:t>15</w:t>
            </w:r>
          </w:p>
        </w:tc>
        <w:tc>
          <w:tcPr>
            <w:tcW w:w="972" w:type="dxa"/>
            <w:tcBorders>
              <w:bottom w:val="single" w:sz="4" w:space="0" w:color="C5E0B3" w:themeColor="accent6" w:themeTint="66"/>
            </w:tcBorders>
            <w:noWrap/>
            <w:vAlign w:val="center"/>
            <w:hideMark/>
          </w:tcPr>
          <w:p w14:paraId="3B93B68F" w14:textId="77777777" w:rsidR="00EA0DAE" w:rsidRPr="00FA06DD" w:rsidRDefault="00EA0DAE" w:rsidP="00330FA5">
            <w:pPr>
              <w:pStyle w:val="NoSpacing"/>
              <w:jc w:val="right"/>
              <w:rPr>
                <w:color w:val="000000"/>
                <w:sz w:val="20"/>
                <w:szCs w:val="20"/>
              </w:rPr>
            </w:pPr>
            <w:r w:rsidRPr="00FA06DD">
              <w:rPr>
                <w:color w:val="000000"/>
                <w:sz w:val="20"/>
                <w:szCs w:val="20"/>
              </w:rPr>
              <w:t>21.10%</w:t>
            </w:r>
          </w:p>
        </w:tc>
      </w:tr>
      <w:tr w:rsidR="00EA0DAE" w:rsidRPr="00FA06DD" w14:paraId="54CD8F73" w14:textId="77777777" w:rsidTr="00330FA5">
        <w:trPr>
          <w:gridAfter w:val="2"/>
          <w:wAfter w:w="41" w:type="dxa"/>
          <w:trHeight w:val="360"/>
          <w:jc w:val="center"/>
        </w:trPr>
        <w:tc>
          <w:tcPr>
            <w:tcW w:w="2335"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2C7DBCAD" w14:textId="77777777" w:rsidR="00EA0DAE" w:rsidRPr="00FA06DD" w:rsidRDefault="00EA0DAE" w:rsidP="00330FA5">
            <w:pPr>
              <w:pStyle w:val="NoSpacing"/>
              <w:jc w:val="center"/>
              <w:rPr>
                <w:b/>
                <w:bCs/>
                <w:sz w:val="20"/>
                <w:szCs w:val="20"/>
              </w:rPr>
            </w:pPr>
            <w:r>
              <w:rPr>
                <w:b/>
                <w:bCs/>
                <w:sz w:val="20"/>
                <w:szCs w:val="20"/>
              </w:rPr>
              <w:t>SUBTOTAL</w:t>
            </w:r>
          </w:p>
        </w:tc>
        <w:tc>
          <w:tcPr>
            <w:tcW w:w="990"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EBC00DA" w14:textId="77777777" w:rsidR="00EA0DAE" w:rsidRPr="00FA06DD" w:rsidRDefault="00EA0DAE" w:rsidP="00330FA5">
            <w:pPr>
              <w:pStyle w:val="NoSpacing"/>
              <w:jc w:val="right"/>
              <w:rPr>
                <w:b/>
                <w:bCs/>
                <w:sz w:val="20"/>
                <w:szCs w:val="20"/>
              </w:rPr>
            </w:pPr>
            <w:r w:rsidRPr="00FA06DD">
              <w:rPr>
                <w:b/>
                <w:bCs/>
                <w:sz w:val="20"/>
                <w:szCs w:val="20"/>
              </w:rPr>
              <w:t>647</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D799A64" w14:textId="77777777" w:rsidR="00EA0DAE" w:rsidRPr="00FA06DD" w:rsidRDefault="00EA0DAE" w:rsidP="00330FA5">
            <w:pPr>
              <w:pStyle w:val="NoSpacing"/>
              <w:jc w:val="right"/>
              <w:rPr>
                <w:b/>
                <w:bCs/>
                <w:sz w:val="20"/>
                <w:szCs w:val="20"/>
              </w:rPr>
            </w:pPr>
            <w:r w:rsidRPr="00FA06DD">
              <w:rPr>
                <w:b/>
                <w:bCs/>
                <w:sz w:val="20"/>
                <w:szCs w:val="20"/>
              </w:rPr>
              <w:t>358</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D24B715" w14:textId="77777777" w:rsidR="00EA0DAE" w:rsidRPr="00FA06DD" w:rsidRDefault="00EA0DAE" w:rsidP="00330FA5">
            <w:pPr>
              <w:pStyle w:val="NoSpacing"/>
              <w:jc w:val="right"/>
              <w:rPr>
                <w:b/>
                <w:bCs/>
                <w:sz w:val="20"/>
                <w:szCs w:val="20"/>
              </w:rPr>
            </w:pPr>
            <w:r w:rsidRPr="00FA06DD">
              <w:rPr>
                <w:b/>
                <w:bCs/>
                <w:sz w:val="20"/>
                <w:szCs w:val="20"/>
              </w:rPr>
              <w:t>252</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12" w:space="0" w:color="0070C0"/>
            </w:tcBorders>
            <w:shd w:val="clear" w:color="auto" w:fill="C5E0B3" w:themeFill="accent6" w:themeFillTint="66"/>
            <w:noWrap/>
            <w:vAlign w:val="center"/>
            <w:hideMark/>
          </w:tcPr>
          <w:p w14:paraId="049088C8" w14:textId="77777777" w:rsidR="00EA0DAE" w:rsidRPr="00FA06DD" w:rsidRDefault="00EA0DAE" w:rsidP="00330FA5">
            <w:pPr>
              <w:pStyle w:val="NoSpacing"/>
              <w:jc w:val="right"/>
              <w:rPr>
                <w:b/>
                <w:bCs/>
                <w:sz w:val="20"/>
                <w:szCs w:val="20"/>
              </w:rPr>
            </w:pPr>
            <w:r w:rsidRPr="00FA06DD">
              <w:rPr>
                <w:b/>
                <w:bCs/>
                <w:sz w:val="20"/>
                <w:szCs w:val="20"/>
              </w:rPr>
              <w:t>55.30%</w:t>
            </w:r>
          </w:p>
        </w:tc>
        <w:tc>
          <w:tcPr>
            <w:tcW w:w="983" w:type="dxa"/>
            <w:gridSpan w:val="2"/>
            <w:tcBorders>
              <w:top w:val="single" w:sz="4" w:space="0" w:color="C5E0B3" w:themeColor="accent6" w:themeTint="66"/>
              <w:left w:val="single" w:sz="12" w:space="0" w:color="0070C0"/>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7DC26B7" w14:textId="77777777" w:rsidR="00EA0DAE" w:rsidRPr="00FA06DD" w:rsidRDefault="00EA0DAE" w:rsidP="00330FA5">
            <w:pPr>
              <w:pStyle w:val="NoSpacing"/>
              <w:jc w:val="right"/>
              <w:rPr>
                <w:b/>
                <w:bCs/>
                <w:sz w:val="20"/>
                <w:szCs w:val="20"/>
              </w:rPr>
            </w:pPr>
            <w:r w:rsidRPr="00FA06DD">
              <w:rPr>
                <w:b/>
                <w:bCs/>
                <w:sz w:val="20"/>
                <w:szCs w:val="20"/>
              </w:rPr>
              <w:t>2,248</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13C60DF4" w14:textId="77777777" w:rsidR="00EA0DAE" w:rsidRPr="00FA06DD" w:rsidRDefault="00EA0DAE" w:rsidP="00330FA5">
            <w:pPr>
              <w:pStyle w:val="NoSpacing"/>
              <w:jc w:val="right"/>
              <w:rPr>
                <w:b/>
                <w:bCs/>
                <w:sz w:val="20"/>
                <w:szCs w:val="20"/>
              </w:rPr>
            </w:pPr>
            <w:r w:rsidRPr="00FA06DD">
              <w:rPr>
                <w:b/>
                <w:bCs/>
                <w:sz w:val="20"/>
                <w:szCs w:val="20"/>
              </w:rPr>
              <w:t>847</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0120A74" w14:textId="77777777" w:rsidR="00EA0DAE" w:rsidRPr="00FA06DD" w:rsidRDefault="00EA0DAE" w:rsidP="00330FA5">
            <w:pPr>
              <w:pStyle w:val="NoSpacing"/>
              <w:jc w:val="right"/>
              <w:rPr>
                <w:b/>
                <w:bCs/>
                <w:sz w:val="20"/>
                <w:szCs w:val="20"/>
              </w:rPr>
            </w:pPr>
            <w:r w:rsidRPr="00FA06DD">
              <w:rPr>
                <w:b/>
                <w:bCs/>
                <w:sz w:val="20"/>
                <w:szCs w:val="20"/>
              </w:rPr>
              <w:t>1,281</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12" w:space="0" w:color="00B050"/>
            </w:tcBorders>
            <w:shd w:val="clear" w:color="auto" w:fill="C5E0B3" w:themeFill="accent6" w:themeFillTint="66"/>
            <w:noWrap/>
            <w:vAlign w:val="center"/>
            <w:hideMark/>
          </w:tcPr>
          <w:p w14:paraId="3F27E28D" w14:textId="77777777" w:rsidR="00EA0DAE" w:rsidRPr="00FA06DD" w:rsidRDefault="00EA0DAE" w:rsidP="00330FA5">
            <w:pPr>
              <w:pStyle w:val="NoSpacing"/>
              <w:jc w:val="right"/>
              <w:rPr>
                <w:b/>
                <w:bCs/>
                <w:sz w:val="20"/>
                <w:szCs w:val="20"/>
              </w:rPr>
            </w:pPr>
            <w:r w:rsidRPr="00FA06DD">
              <w:rPr>
                <w:b/>
                <w:bCs/>
                <w:sz w:val="20"/>
                <w:szCs w:val="20"/>
              </w:rPr>
              <w:t>37.70%</w:t>
            </w:r>
          </w:p>
        </w:tc>
        <w:tc>
          <w:tcPr>
            <w:tcW w:w="983" w:type="dxa"/>
            <w:gridSpan w:val="2"/>
            <w:tcBorders>
              <w:top w:val="single" w:sz="4" w:space="0" w:color="C5E0B3" w:themeColor="accent6" w:themeTint="66"/>
              <w:left w:val="single" w:sz="12" w:space="0" w:color="00B050"/>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82B0FF7" w14:textId="77777777" w:rsidR="00EA0DAE" w:rsidRPr="00FA06DD" w:rsidRDefault="00EA0DAE" w:rsidP="00330FA5">
            <w:pPr>
              <w:pStyle w:val="NoSpacing"/>
              <w:jc w:val="right"/>
              <w:rPr>
                <w:b/>
                <w:bCs/>
                <w:sz w:val="20"/>
                <w:szCs w:val="20"/>
              </w:rPr>
            </w:pPr>
            <w:r w:rsidRPr="00FA06DD">
              <w:rPr>
                <w:b/>
                <w:bCs/>
                <w:sz w:val="20"/>
                <w:szCs w:val="20"/>
              </w:rPr>
              <w:t>2,895</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27106148" w14:textId="77777777" w:rsidR="00EA0DAE" w:rsidRPr="00FA06DD" w:rsidRDefault="00EA0DAE" w:rsidP="00330FA5">
            <w:pPr>
              <w:pStyle w:val="NoSpacing"/>
              <w:jc w:val="right"/>
              <w:rPr>
                <w:b/>
                <w:bCs/>
                <w:sz w:val="20"/>
                <w:szCs w:val="20"/>
              </w:rPr>
            </w:pPr>
            <w:r w:rsidRPr="00FA06DD">
              <w:rPr>
                <w:b/>
                <w:bCs/>
                <w:sz w:val="20"/>
                <w:szCs w:val="20"/>
              </w:rPr>
              <w:t>1,205</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3A70C606" w14:textId="77777777" w:rsidR="00EA0DAE" w:rsidRPr="00FA06DD" w:rsidRDefault="00EA0DAE" w:rsidP="00330FA5">
            <w:pPr>
              <w:pStyle w:val="NoSpacing"/>
              <w:jc w:val="right"/>
              <w:rPr>
                <w:b/>
                <w:bCs/>
                <w:sz w:val="20"/>
                <w:szCs w:val="20"/>
              </w:rPr>
            </w:pPr>
            <w:r w:rsidRPr="00FA06DD">
              <w:rPr>
                <w:b/>
                <w:bCs/>
                <w:sz w:val="20"/>
                <w:szCs w:val="20"/>
              </w:rPr>
              <w:t>1,533</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136996DE" w14:textId="77777777" w:rsidR="00EA0DAE" w:rsidRPr="00FA06DD" w:rsidRDefault="00EA0DAE" w:rsidP="00330FA5">
            <w:pPr>
              <w:pStyle w:val="NoSpacing"/>
              <w:jc w:val="right"/>
              <w:rPr>
                <w:b/>
                <w:bCs/>
                <w:sz w:val="20"/>
                <w:szCs w:val="20"/>
              </w:rPr>
            </w:pPr>
            <w:r w:rsidRPr="00FA06DD">
              <w:rPr>
                <w:b/>
                <w:bCs/>
                <w:sz w:val="20"/>
                <w:szCs w:val="20"/>
              </w:rPr>
              <w:t>41.60%</w:t>
            </w:r>
          </w:p>
        </w:tc>
      </w:tr>
      <w:tr w:rsidR="00EA0DAE" w:rsidRPr="00FA06DD" w14:paraId="7633BB0A" w14:textId="77777777" w:rsidTr="00330FA5">
        <w:trPr>
          <w:trHeight w:val="432"/>
          <w:jc w:val="center"/>
        </w:trPr>
        <w:tc>
          <w:tcPr>
            <w:tcW w:w="14647" w:type="dxa"/>
            <w:gridSpan w:val="17"/>
            <w:shd w:val="clear" w:color="auto" w:fill="000000" w:themeFill="text1"/>
            <w:noWrap/>
            <w:vAlign w:val="center"/>
          </w:tcPr>
          <w:p w14:paraId="6D050F95" w14:textId="77777777" w:rsidR="00EA0DAE" w:rsidRPr="00FA06DD" w:rsidRDefault="00EA0DAE" w:rsidP="00330FA5">
            <w:pPr>
              <w:pStyle w:val="NoSpacing"/>
              <w:jc w:val="center"/>
              <w:rPr>
                <w:b/>
                <w:bCs/>
                <w:color w:val="FFFFFF" w:themeColor="background1"/>
                <w:sz w:val="20"/>
                <w:szCs w:val="20"/>
              </w:rPr>
            </w:pPr>
            <w:r w:rsidRPr="00FA06DD">
              <w:rPr>
                <w:b/>
                <w:bCs/>
                <w:color w:val="FFFFFF" w:themeColor="background1"/>
                <w:sz w:val="20"/>
                <w:szCs w:val="20"/>
              </w:rPr>
              <w:t xml:space="preserve">Where </w:t>
            </w:r>
            <w:r>
              <w:rPr>
                <w:b/>
                <w:bCs/>
                <w:color w:val="FFFFFF" w:themeColor="background1"/>
                <w:sz w:val="20"/>
                <w:szCs w:val="20"/>
              </w:rPr>
              <w:t>County is Not Known</w:t>
            </w:r>
          </w:p>
        </w:tc>
      </w:tr>
      <w:tr w:rsidR="00EA0DAE" w:rsidRPr="00FA06DD" w14:paraId="0F5CD0EA" w14:textId="77777777" w:rsidTr="00330FA5">
        <w:trPr>
          <w:gridAfter w:val="2"/>
          <w:wAfter w:w="41" w:type="dxa"/>
          <w:trHeight w:val="360"/>
          <w:jc w:val="center"/>
        </w:trPr>
        <w:tc>
          <w:tcPr>
            <w:tcW w:w="2335" w:type="dxa"/>
            <w:noWrap/>
            <w:vAlign w:val="center"/>
            <w:hideMark/>
          </w:tcPr>
          <w:p w14:paraId="399B6ED6" w14:textId="77777777" w:rsidR="00EA0DAE" w:rsidRDefault="00EA0DAE" w:rsidP="00330FA5">
            <w:pPr>
              <w:pStyle w:val="NoSpacing"/>
              <w:rPr>
                <w:b/>
                <w:bCs/>
                <w:color w:val="000000"/>
                <w:sz w:val="20"/>
                <w:szCs w:val="20"/>
              </w:rPr>
            </w:pPr>
            <w:r w:rsidRPr="00DE4186">
              <w:rPr>
                <w:b/>
                <w:bCs/>
                <w:color w:val="000000"/>
                <w:sz w:val="20"/>
                <w:szCs w:val="20"/>
              </w:rPr>
              <w:t xml:space="preserve">Other </w:t>
            </w:r>
          </w:p>
          <w:p w14:paraId="1AF7D97E" w14:textId="77777777" w:rsidR="00EA0DAE" w:rsidRPr="00DE4186" w:rsidRDefault="00EA0DAE" w:rsidP="00330FA5">
            <w:pPr>
              <w:pStyle w:val="NoSpacing"/>
              <w:rPr>
                <w:b/>
                <w:bCs/>
                <w:color w:val="000000"/>
                <w:sz w:val="20"/>
                <w:szCs w:val="20"/>
              </w:rPr>
            </w:pPr>
            <w:r w:rsidRPr="00DE4186">
              <w:rPr>
                <w:b/>
                <w:bCs/>
                <w:color w:val="000000"/>
                <w:sz w:val="20"/>
                <w:szCs w:val="20"/>
              </w:rPr>
              <w:t>(out-of-state/unmapped)</w:t>
            </w:r>
          </w:p>
        </w:tc>
        <w:tc>
          <w:tcPr>
            <w:tcW w:w="990" w:type="dxa"/>
            <w:noWrap/>
            <w:vAlign w:val="center"/>
            <w:hideMark/>
          </w:tcPr>
          <w:p w14:paraId="315F70C5" w14:textId="77777777" w:rsidR="00EA0DAE" w:rsidRPr="00FA06DD" w:rsidRDefault="00EA0DAE" w:rsidP="00330FA5">
            <w:pPr>
              <w:pStyle w:val="NoSpacing"/>
              <w:jc w:val="right"/>
              <w:rPr>
                <w:color w:val="000000"/>
                <w:sz w:val="20"/>
                <w:szCs w:val="20"/>
              </w:rPr>
            </w:pPr>
            <w:r w:rsidRPr="00FA06DD">
              <w:rPr>
                <w:color w:val="000000"/>
                <w:sz w:val="20"/>
                <w:szCs w:val="20"/>
              </w:rPr>
              <w:t>6</w:t>
            </w:r>
          </w:p>
        </w:tc>
        <w:tc>
          <w:tcPr>
            <w:tcW w:w="1172" w:type="dxa"/>
            <w:noWrap/>
            <w:vAlign w:val="center"/>
            <w:hideMark/>
          </w:tcPr>
          <w:p w14:paraId="3575FFAC" w14:textId="77777777" w:rsidR="00EA0DAE" w:rsidRPr="00FA06DD" w:rsidRDefault="00EA0DAE" w:rsidP="00330FA5">
            <w:pPr>
              <w:pStyle w:val="NoSpacing"/>
              <w:jc w:val="right"/>
              <w:rPr>
                <w:color w:val="000000"/>
                <w:sz w:val="20"/>
                <w:szCs w:val="20"/>
              </w:rPr>
            </w:pPr>
            <w:r w:rsidRPr="00FA06DD">
              <w:rPr>
                <w:color w:val="000000"/>
                <w:sz w:val="20"/>
                <w:szCs w:val="20"/>
              </w:rPr>
              <w:t>2</w:t>
            </w:r>
          </w:p>
        </w:tc>
        <w:tc>
          <w:tcPr>
            <w:tcW w:w="961" w:type="dxa"/>
            <w:noWrap/>
            <w:vAlign w:val="center"/>
            <w:hideMark/>
          </w:tcPr>
          <w:p w14:paraId="0ADE359D" w14:textId="77777777" w:rsidR="00EA0DAE" w:rsidRPr="00FA06DD" w:rsidRDefault="00EA0DAE" w:rsidP="00330FA5">
            <w:pPr>
              <w:pStyle w:val="NoSpacing"/>
              <w:jc w:val="right"/>
              <w:rPr>
                <w:color w:val="000000"/>
                <w:sz w:val="20"/>
                <w:szCs w:val="20"/>
              </w:rPr>
            </w:pPr>
            <w:r w:rsidRPr="00FA06DD">
              <w:rPr>
                <w:color w:val="000000"/>
                <w:sz w:val="20"/>
                <w:szCs w:val="20"/>
              </w:rPr>
              <w:t>4</w:t>
            </w:r>
          </w:p>
        </w:tc>
        <w:tc>
          <w:tcPr>
            <w:tcW w:w="972" w:type="dxa"/>
            <w:tcBorders>
              <w:right w:val="single" w:sz="12" w:space="0" w:color="0070C0"/>
            </w:tcBorders>
            <w:noWrap/>
            <w:vAlign w:val="center"/>
            <w:hideMark/>
          </w:tcPr>
          <w:p w14:paraId="09BB907F" w14:textId="77777777" w:rsidR="00EA0DAE" w:rsidRPr="00FA06DD" w:rsidRDefault="00EA0DAE" w:rsidP="00330FA5">
            <w:pPr>
              <w:pStyle w:val="NoSpacing"/>
              <w:jc w:val="right"/>
              <w:rPr>
                <w:color w:val="000000"/>
                <w:sz w:val="20"/>
                <w:szCs w:val="20"/>
              </w:rPr>
            </w:pPr>
            <w:r w:rsidRPr="00FA06DD">
              <w:rPr>
                <w:color w:val="000000"/>
                <w:sz w:val="20"/>
                <w:szCs w:val="20"/>
              </w:rPr>
              <w:t>33.30%</w:t>
            </w:r>
          </w:p>
        </w:tc>
        <w:tc>
          <w:tcPr>
            <w:tcW w:w="983" w:type="dxa"/>
            <w:gridSpan w:val="2"/>
            <w:tcBorders>
              <w:left w:val="single" w:sz="12" w:space="0" w:color="0070C0"/>
            </w:tcBorders>
            <w:noWrap/>
            <w:vAlign w:val="center"/>
            <w:hideMark/>
          </w:tcPr>
          <w:p w14:paraId="7BA2FE0C" w14:textId="77777777" w:rsidR="00EA0DAE" w:rsidRPr="00FA06DD" w:rsidRDefault="00EA0DAE" w:rsidP="00330FA5">
            <w:pPr>
              <w:pStyle w:val="NoSpacing"/>
              <w:jc w:val="right"/>
              <w:rPr>
                <w:color w:val="000000"/>
                <w:sz w:val="20"/>
                <w:szCs w:val="20"/>
              </w:rPr>
            </w:pPr>
            <w:r w:rsidRPr="00FA06DD">
              <w:rPr>
                <w:color w:val="000000"/>
                <w:sz w:val="20"/>
                <w:szCs w:val="20"/>
              </w:rPr>
              <w:t>71</w:t>
            </w:r>
          </w:p>
        </w:tc>
        <w:tc>
          <w:tcPr>
            <w:tcW w:w="1172" w:type="dxa"/>
            <w:noWrap/>
            <w:vAlign w:val="center"/>
            <w:hideMark/>
          </w:tcPr>
          <w:p w14:paraId="36F90F1E" w14:textId="77777777" w:rsidR="00EA0DAE" w:rsidRPr="00FA06DD" w:rsidRDefault="00EA0DAE" w:rsidP="00330FA5">
            <w:pPr>
              <w:pStyle w:val="NoSpacing"/>
              <w:jc w:val="right"/>
              <w:rPr>
                <w:color w:val="000000"/>
                <w:sz w:val="20"/>
                <w:szCs w:val="20"/>
              </w:rPr>
            </w:pPr>
            <w:r w:rsidRPr="00FA06DD">
              <w:rPr>
                <w:color w:val="000000"/>
                <w:sz w:val="20"/>
                <w:szCs w:val="20"/>
              </w:rPr>
              <w:t>15</w:t>
            </w:r>
          </w:p>
        </w:tc>
        <w:tc>
          <w:tcPr>
            <w:tcW w:w="961" w:type="dxa"/>
            <w:noWrap/>
            <w:vAlign w:val="center"/>
            <w:hideMark/>
          </w:tcPr>
          <w:p w14:paraId="0BC5B603" w14:textId="77777777" w:rsidR="00EA0DAE" w:rsidRPr="00FA06DD" w:rsidRDefault="00EA0DAE" w:rsidP="00330FA5">
            <w:pPr>
              <w:pStyle w:val="NoSpacing"/>
              <w:jc w:val="right"/>
              <w:rPr>
                <w:color w:val="000000"/>
                <w:sz w:val="20"/>
                <w:szCs w:val="20"/>
              </w:rPr>
            </w:pPr>
            <w:r w:rsidRPr="00FA06DD">
              <w:rPr>
                <w:color w:val="000000"/>
                <w:sz w:val="20"/>
                <w:szCs w:val="20"/>
              </w:rPr>
              <w:t>56</w:t>
            </w:r>
          </w:p>
        </w:tc>
        <w:tc>
          <w:tcPr>
            <w:tcW w:w="972" w:type="dxa"/>
            <w:tcBorders>
              <w:right w:val="single" w:sz="12" w:space="0" w:color="00B050"/>
            </w:tcBorders>
            <w:noWrap/>
            <w:vAlign w:val="center"/>
            <w:hideMark/>
          </w:tcPr>
          <w:p w14:paraId="3AE448D6" w14:textId="77777777" w:rsidR="00EA0DAE" w:rsidRPr="00FA06DD" w:rsidRDefault="00EA0DAE" w:rsidP="00330FA5">
            <w:pPr>
              <w:pStyle w:val="NoSpacing"/>
              <w:jc w:val="right"/>
              <w:rPr>
                <w:color w:val="000000"/>
                <w:sz w:val="20"/>
                <w:szCs w:val="20"/>
              </w:rPr>
            </w:pPr>
            <w:r w:rsidRPr="00FA06DD">
              <w:rPr>
                <w:color w:val="000000"/>
                <w:sz w:val="20"/>
                <w:szCs w:val="20"/>
              </w:rPr>
              <w:t>21.10%</w:t>
            </w:r>
          </w:p>
        </w:tc>
        <w:tc>
          <w:tcPr>
            <w:tcW w:w="983" w:type="dxa"/>
            <w:gridSpan w:val="2"/>
            <w:tcBorders>
              <w:left w:val="single" w:sz="12" w:space="0" w:color="00B050"/>
            </w:tcBorders>
            <w:noWrap/>
            <w:vAlign w:val="center"/>
            <w:hideMark/>
          </w:tcPr>
          <w:p w14:paraId="62CB18F9" w14:textId="77777777" w:rsidR="00EA0DAE" w:rsidRPr="00FA06DD" w:rsidRDefault="00EA0DAE" w:rsidP="00330FA5">
            <w:pPr>
              <w:pStyle w:val="NoSpacing"/>
              <w:jc w:val="right"/>
              <w:rPr>
                <w:color w:val="000000"/>
                <w:sz w:val="20"/>
                <w:szCs w:val="20"/>
              </w:rPr>
            </w:pPr>
            <w:r w:rsidRPr="00FA06DD">
              <w:rPr>
                <w:color w:val="000000"/>
                <w:sz w:val="20"/>
                <w:szCs w:val="20"/>
              </w:rPr>
              <w:t>77</w:t>
            </w:r>
          </w:p>
        </w:tc>
        <w:tc>
          <w:tcPr>
            <w:tcW w:w="1172" w:type="dxa"/>
            <w:noWrap/>
            <w:vAlign w:val="center"/>
            <w:hideMark/>
          </w:tcPr>
          <w:p w14:paraId="248A037E" w14:textId="77777777" w:rsidR="00EA0DAE" w:rsidRPr="00FA06DD" w:rsidRDefault="00EA0DAE" w:rsidP="00330FA5">
            <w:pPr>
              <w:pStyle w:val="NoSpacing"/>
              <w:jc w:val="right"/>
              <w:rPr>
                <w:color w:val="000000"/>
                <w:sz w:val="20"/>
                <w:szCs w:val="20"/>
              </w:rPr>
            </w:pPr>
            <w:r w:rsidRPr="00FA06DD">
              <w:rPr>
                <w:color w:val="000000"/>
                <w:sz w:val="20"/>
                <w:szCs w:val="20"/>
              </w:rPr>
              <w:t>17</w:t>
            </w:r>
          </w:p>
        </w:tc>
        <w:tc>
          <w:tcPr>
            <w:tcW w:w="961" w:type="dxa"/>
            <w:noWrap/>
            <w:vAlign w:val="center"/>
            <w:hideMark/>
          </w:tcPr>
          <w:p w14:paraId="5DB4B5FD" w14:textId="77777777" w:rsidR="00EA0DAE" w:rsidRPr="00FA06DD" w:rsidRDefault="00EA0DAE" w:rsidP="00330FA5">
            <w:pPr>
              <w:pStyle w:val="NoSpacing"/>
              <w:jc w:val="right"/>
              <w:rPr>
                <w:color w:val="000000"/>
                <w:sz w:val="20"/>
                <w:szCs w:val="20"/>
              </w:rPr>
            </w:pPr>
            <w:r w:rsidRPr="00FA06DD">
              <w:rPr>
                <w:color w:val="000000"/>
                <w:sz w:val="20"/>
                <w:szCs w:val="20"/>
              </w:rPr>
              <w:t>60</w:t>
            </w:r>
          </w:p>
        </w:tc>
        <w:tc>
          <w:tcPr>
            <w:tcW w:w="972" w:type="dxa"/>
            <w:noWrap/>
            <w:vAlign w:val="center"/>
            <w:hideMark/>
          </w:tcPr>
          <w:p w14:paraId="78B6941B" w14:textId="77777777" w:rsidR="00EA0DAE" w:rsidRPr="00FA06DD" w:rsidRDefault="00EA0DAE" w:rsidP="00330FA5">
            <w:pPr>
              <w:pStyle w:val="NoSpacing"/>
              <w:jc w:val="right"/>
              <w:rPr>
                <w:color w:val="000000"/>
                <w:sz w:val="20"/>
                <w:szCs w:val="20"/>
              </w:rPr>
            </w:pPr>
            <w:r w:rsidRPr="00FA06DD">
              <w:rPr>
                <w:color w:val="000000"/>
                <w:sz w:val="20"/>
                <w:szCs w:val="20"/>
              </w:rPr>
              <w:t>22.10%</w:t>
            </w:r>
          </w:p>
        </w:tc>
      </w:tr>
      <w:tr w:rsidR="00EA0DAE" w:rsidRPr="00FA06DD" w14:paraId="2D569486" w14:textId="77777777" w:rsidTr="00330FA5">
        <w:trPr>
          <w:gridAfter w:val="2"/>
          <w:wAfter w:w="41" w:type="dxa"/>
          <w:trHeight w:val="360"/>
          <w:jc w:val="center"/>
        </w:trPr>
        <w:tc>
          <w:tcPr>
            <w:tcW w:w="2335" w:type="dxa"/>
            <w:tcBorders>
              <w:bottom w:val="single" w:sz="4" w:space="0" w:color="C5E0B3" w:themeColor="accent6" w:themeTint="66"/>
            </w:tcBorders>
            <w:noWrap/>
            <w:vAlign w:val="center"/>
            <w:hideMark/>
          </w:tcPr>
          <w:p w14:paraId="76C75348" w14:textId="77777777" w:rsidR="00EA0DAE" w:rsidRPr="00DE4186" w:rsidRDefault="00EA0DAE" w:rsidP="00330FA5">
            <w:pPr>
              <w:pStyle w:val="NoSpacing"/>
              <w:rPr>
                <w:b/>
                <w:bCs/>
                <w:color w:val="000000"/>
                <w:sz w:val="20"/>
                <w:szCs w:val="20"/>
              </w:rPr>
            </w:pPr>
            <w:r w:rsidRPr="00DE4186">
              <w:rPr>
                <w:b/>
                <w:bCs/>
                <w:color w:val="000000"/>
                <w:sz w:val="20"/>
                <w:szCs w:val="20"/>
              </w:rPr>
              <w:t>No Useable County</w:t>
            </w:r>
          </w:p>
        </w:tc>
        <w:tc>
          <w:tcPr>
            <w:tcW w:w="990" w:type="dxa"/>
            <w:tcBorders>
              <w:bottom w:val="single" w:sz="4" w:space="0" w:color="C5E0B3" w:themeColor="accent6" w:themeTint="66"/>
            </w:tcBorders>
            <w:noWrap/>
            <w:vAlign w:val="center"/>
            <w:hideMark/>
          </w:tcPr>
          <w:p w14:paraId="57D2ECC9" w14:textId="77777777" w:rsidR="00EA0DAE" w:rsidRPr="00FA06DD" w:rsidRDefault="00EA0DAE" w:rsidP="00330FA5">
            <w:pPr>
              <w:pStyle w:val="NoSpacing"/>
              <w:jc w:val="right"/>
              <w:rPr>
                <w:color w:val="000000"/>
                <w:sz w:val="20"/>
                <w:szCs w:val="20"/>
              </w:rPr>
            </w:pPr>
            <w:r w:rsidRPr="00FA06DD">
              <w:rPr>
                <w:color w:val="000000"/>
                <w:sz w:val="20"/>
                <w:szCs w:val="20"/>
              </w:rPr>
              <w:t>120</w:t>
            </w:r>
          </w:p>
        </w:tc>
        <w:tc>
          <w:tcPr>
            <w:tcW w:w="1172" w:type="dxa"/>
            <w:tcBorders>
              <w:bottom w:val="single" w:sz="4" w:space="0" w:color="C5E0B3" w:themeColor="accent6" w:themeTint="66"/>
            </w:tcBorders>
            <w:noWrap/>
            <w:vAlign w:val="center"/>
            <w:hideMark/>
          </w:tcPr>
          <w:p w14:paraId="51D2D022" w14:textId="77777777" w:rsidR="00EA0DAE" w:rsidRPr="00FA06DD" w:rsidRDefault="00EA0DAE" w:rsidP="00330FA5">
            <w:pPr>
              <w:pStyle w:val="NoSpacing"/>
              <w:jc w:val="right"/>
              <w:rPr>
                <w:color w:val="000000"/>
                <w:sz w:val="20"/>
                <w:szCs w:val="20"/>
              </w:rPr>
            </w:pPr>
            <w:r w:rsidRPr="00FA06DD">
              <w:rPr>
                <w:color w:val="000000"/>
                <w:sz w:val="20"/>
                <w:szCs w:val="20"/>
              </w:rPr>
              <w:t>6</w:t>
            </w:r>
          </w:p>
        </w:tc>
        <w:tc>
          <w:tcPr>
            <w:tcW w:w="961" w:type="dxa"/>
            <w:tcBorders>
              <w:bottom w:val="single" w:sz="4" w:space="0" w:color="C5E0B3" w:themeColor="accent6" w:themeTint="66"/>
            </w:tcBorders>
            <w:noWrap/>
            <w:vAlign w:val="center"/>
            <w:hideMark/>
          </w:tcPr>
          <w:p w14:paraId="1F877E85" w14:textId="77777777" w:rsidR="00EA0DAE" w:rsidRPr="00FA06DD" w:rsidRDefault="00EA0DAE" w:rsidP="00330FA5">
            <w:pPr>
              <w:pStyle w:val="NoSpacing"/>
              <w:jc w:val="right"/>
              <w:rPr>
                <w:color w:val="000000"/>
                <w:sz w:val="20"/>
                <w:szCs w:val="20"/>
              </w:rPr>
            </w:pPr>
            <w:r w:rsidRPr="00FA06DD">
              <w:rPr>
                <w:color w:val="000000"/>
                <w:sz w:val="20"/>
                <w:szCs w:val="20"/>
              </w:rPr>
              <w:t>108</w:t>
            </w:r>
          </w:p>
        </w:tc>
        <w:tc>
          <w:tcPr>
            <w:tcW w:w="972" w:type="dxa"/>
            <w:tcBorders>
              <w:bottom w:val="single" w:sz="4" w:space="0" w:color="C5E0B3" w:themeColor="accent6" w:themeTint="66"/>
              <w:right w:val="single" w:sz="12" w:space="0" w:color="0070C0"/>
            </w:tcBorders>
            <w:noWrap/>
            <w:vAlign w:val="center"/>
            <w:hideMark/>
          </w:tcPr>
          <w:p w14:paraId="2C0D89D0" w14:textId="77777777" w:rsidR="00EA0DAE" w:rsidRPr="00FA06DD" w:rsidRDefault="00EA0DAE" w:rsidP="00330FA5">
            <w:pPr>
              <w:pStyle w:val="NoSpacing"/>
              <w:jc w:val="right"/>
              <w:rPr>
                <w:color w:val="000000"/>
                <w:sz w:val="20"/>
                <w:szCs w:val="20"/>
              </w:rPr>
            </w:pPr>
            <w:r w:rsidRPr="00FA06DD">
              <w:rPr>
                <w:color w:val="000000"/>
                <w:sz w:val="20"/>
                <w:szCs w:val="20"/>
              </w:rPr>
              <w:t>5.00%</w:t>
            </w:r>
          </w:p>
        </w:tc>
        <w:tc>
          <w:tcPr>
            <w:tcW w:w="983" w:type="dxa"/>
            <w:gridSpan w:val="2"/>
            <w:tcBorders>
              <w:left w:val="single" w:sz="12" w:space="0" w:color="0070C0"/>
              <w:bottom w:val="single" w:sz="4" w:space="0" w:color="C5E0B3" w:themeColor="accent6" w:themeTint="66"/>
            </w:tcBorders>
            <w:noWrap/>
            <w:vAlign w:val="center"/>
            <w:hideMark/>
          </w:tcPr>
          <w:p w14:paraId="1E6CADB5" w14:textId="77777777" w:rsidR="00EA0DAE" w:rsidRPr="00FA06DD" w:rsidRDefault="00EA0DAE" w:rsidP="00330FA5">
            <w:pPr>
              <w:pStyle w:val="NoSpacing"/>
              <w:jc w:val="right"/>
              <w:rPr>
                <w:color w:val="000000"/>
                <w:sz w:val="20"/>
                <w:szCs w:val="20"/>
              </w:rPr>
            </w:pPr>
            <w:r w:rsidRPr="00FA06DD">
              <w:rPr>
                <w:color w:val="000000"/>
                <w:sz w:val="20"/>
                <w:szCs w:val="20"/>
              </w:rPr>
              <w:t>627</w:t>
            </w:r>
          </w:p>
        </w:tc>
        <w:tc>
          <w:tcPr>
            <w:tcW w:w="1172" w:type="dxa"/>
            <w:tcBorders>
              <w:bottom w:val="single" w:sz="4" w:space="0" w:color="C5E0B3" w:themeColor="accent6" w:themeTint="66"/>
            </w:tcBorders>
            <w:noWrap/>
            <w:vAlign w:val="center"/>
            <w:hideMark/>
          </w:tcPr>
          <w:p w14:paraId="4A50B49F" w14:textId="77777777" w:rsidR="00EA0DAE" w:rsidRPr="00FA06DD" w:rsidRDefault="00EA0DAE" w:rsidP="00330FA5">
            <w:pPr>
              <w:pStyle w:val="NoSpacing"/>
              <w:jc w:val="right"/>
              <w:rPr>
                <w:color w:val="000000"/>
                <w:sz w:val="20"/>
                <w:szCs w:val="20"/>
              </w:rPr>
            </w:pPr>
            <w:r w:rsidRPr="00FA06DD">
              <w:rPr>
                <w:color w:val="000000"/>
                <w:sz w:val="20"/>
                <w:szCs w:val="20"/>
              </w:rPr>
              <w:t>24</w:t>
            </w:r>
          </w:p>
        </w:tc>
        <w:tc>
          <w:tcPr>
            <w:tcW w:w="961" w:type="dxa"/>
            <w:tcBorders>
              <w:bottom w:val="single" w:sz="4" w:space="0" w:color="C5E0B3" w:themeColor="accent6" w:themeTint="66"/>
            </w:tcBorders>
            <w:noWrap/>
            <w:vAlign w:val="center"/>
            <w:hideMark/>
          </w:tcPr>
          <w:p w14:paraId="152E16A0" w14:textId="77777777" w:rsidR="00EA0DAE" w:rsidRPr="00FA06DD" w:rsidRDefault="00EA0DAE" w:rsidP="00330FA5">
            <w:pPr>
              <w:pStyle w:val="NoSpacing"/>
              <w:jc w:val="right"/>
              <w:rPr>
                <w:color w:val="000000"/>
                <w:sz w:val="20"/>
                <w:szCs w:val="20"/>
              </w:rPr>
            </w:pPr>
            <w:r w:rsidRPr="00FA06DD">
              <w:rPr>
                <w:color w:val="000000"/>
                <w:sz w:val="20"/>
                <w:szCs w:val="20"/>
              </w:rPr>
              <w:t>586</w:t>
            </w:r>
          </w:p>
        </w:tc>
        <w:tc>
          <w:tcPr>
            <w:tcW w:w="972" w:type="dxa"/>
            <w:tcBorders>
              <w:bottom w:val="single" w:sz="4" w:space="0" w:color="C5E0B3" w:themeColor="accent6" w:themeTint="66"/>
              <w:right w:val="single" w:sz="12" w:space="0" w:color="00B050"/>
            </w:tcBorders>
            <w:noWrap/>
            <w:vAlign w:val="center"/>
            <w:hideMark/>
          </w:tcPr>
          <w:p w14:paraId="2426A9F4" w14:textId="77777777" w:rsidR="00EA0DAE" w:rsidRPr="00FA06DD" w:rsidRDefault="00EA0DAE" w:rsidP="00330FA5">
            <w:pPr>
              <w:pStyle w:val="NoSpacing"/>
              <w:jc w:val="right"/>
              <w:rPr>
                <w:color w:val="000000"/>
                <w:sz w:val="20"/>
                <w:szCs w:val="20"/>
              </w:rPr>
            </w:pPr>
            <w:r w:rsidRPr="00FA06DD">
              <w:rPr>
                <w:color w:val="000000"/>
                <w:sz w:val="20"/>
                <w:szCs w:val="20"/>
              </w:rPr>
              <w:t>3.80%</w:t>
            </w:r>
          </w:p>
        </w:tc>
        <w:tc>
          <w:tcPr>
            <w:tcW w:w="983" w:type="dxa"/>
            <w:gridSpan w:val="2"/>
            <w:tcBorders>
              <w:left w:val="single" w:sz="12" w:space="0" w:color="00B050"/>
              <w:bottom w:val="single" w:sz="4" w:space="0" w:color="C5E0B3" w:themeColor="accent6" w:themeTint="66"/>
            </w:tcBorders>
            <w:noWrap/>
            <w:vAlign w:val="center"/>
            <w:hideMark/>
          </w:tcPr>
          <w:p w14:paraId="7A52C776" w14:textId="77777777" w:rsidR="00EA0DAE" w:rsidRPr="00FA06DD" w:rsidRDefault="00EA0DAE" w:rsidP="00330FA5">
            <w:pPr>
              <w:pStyle w:val="NoSpacing"/>
              <w:jc w:val="right"/>
              <w:rPr>
                <w:color w:val="000000"/>
                <w:sz w:val="20"/>
                <w:szCs w:val="20"/>
              </w:rPr>
            </w:pPr>
            <w:r w:rsidRPr="00FA06DD">
              <w:rPr>
                <w:color w:val="000000"/>
                <w:sz w:val="20"/>
                <w:szCs w:val="20"/>
              </w:rPr>
              <w:t>747</w:t>
            </w:r>
          </w:p>
        </w:tc>
        <w:tc>
          <w:tcPr>
            <w:tcW w:w="1172" w:type="dxa"/>
            <w:tcBorders>
              <w:bottom w:val="single" w:sz="4" w:space="0" w:color="C5E0B3" w:themeColor="accent6" w:themeTint="66"/>
            </w:tcBorders>
            <w:noWrap/>
            <w:vAlign w:val="center"/>
            <w:hideMark/>
          </w:tcPr>
          <w:p w14:paraId="54BAE131" w14:textId="77777777" w:rsidR="00EA0DAE" w:rsidRPr="00FA06DD" w:rsidRDefault="00EA0DAE" w:rsidP="00330FA5">
            <w:pPr>
              <w:pStyle w:val="NoSpacing"/>
              <w:jc w:val="right"/>
              <w:rPr>
                <w:color w:val="000000"/>
                <w:sz w:val="20"/>
                <w:szCs w:val="20"/>
              </w:rPr>
            </w:pPr>
            <w:r w:rsidRPr="00FA06DD">
              <w:rPr>
                <w:color w:val="000000"/>
                <w:sz w:val="20"/>
                <w:szCs w:val="20"/>
              </w:rPr>
              <w:t>30</w:t>
            </w:r>
          </w:p>
        </w:tc>
        <w:tc>
          <w:tcPr>
            <w:tcW w:w="961" w:type="dxa"/>
            <w:tcBorders>
              <w:bottom w:val="single" w:sz="4" w:space="0" w:color="C5E0B3" w:themeColor="accent6" w:themeTint="66"/>
            </w:tcBorders>
            <w:noWrap/>
            <w:vAlign w:val="center"/>
            <w:hideMark/>
          </w:tcPr>
          <w:p w14:paraId="205E0139" w14:textId="77777777" w:rsidR="00EA0DAE" w:rsidRPr="00FA06DD" w:rsidRDefault="00EA0DAE" w:rsidP="00330FA5">
            <w:pPr>
              <w:pStyle w:val="NoSpacing"/>
              <w:jc w:val="right"/>
              <w:rPr>
                <w:color w:val="000000"/>
                <w:sz w:val="20"/>
                <w:szCs w:val="20"/>
              </w:rPr>
            </w:pPr>
            <w:r w:rsidRPr="00FA06DD">
              <w:rPr>
                <w:color w:val="000000"/>
                <w:sz w:val="20"/>
                <w:szCs w:val="20"/>
              </w:rPr>
              <w:t>694</w:t>
            </w:r>
          </w:p>
        </w:tc>
        <w:tc>
          <w:tcPr>
            <w:tcW w:w="972" w:type="dxa"/>
            <w:tcBorders>
              <w:bottom w:val="single" w:sz="4" w:space="0" w:color="C5E0B3" w:themeColor="accent6" w:themeTint="66"/>
            </w:tcBorders>
            <w:noWrap/>
            <w:vAlign w:val="center"/>
            <w:hideMark/>
          </w:tcPr>
          <w:p w14:paraId="5161BB2D" w14:textId="77777777" w:rsidR="00EA0DAE" w:rsidRPr="00FA06DD" w:rsidRDefault="00EA0DAE" w:rsidP="00330FA5">
            <w:pPr>
              <w:pStyle w:val="NoSpacing"/>
              <w:jc w:val="right"/>
              <w:rPr>
                <w:color w:val="000000"/>
                <w:sz w:val="20"/>
                <w:szCs w:val="20"/>
              </w:rPr>
            </w:pPr>
            <w:r w:rsidRPr="00FA06DD">
              <w:rPr>
                <w:color w:val="000000"/>
                <w:sz w:val="20"/>
                <w:szCs w:val="20"/>
              </w:rPr>
              <w:t>4.00%</w:t>
            </w:r>
          </w:p>
        </w:tc>
      </w:tr>
      <w:tr w:rsidR="00EA0DAE" w:rsidRPr="00FA06DD" w14:paraId="043739A1" w14:textId="77777777" w:rsidTr="00330FA5">
        <w:trPr>
          <w:gridAfter w:val="2"/>
          <w:wAfter w:w="41" w:type="dxa"/>
          <w:trHeight w:val="360"/>
          <w:jc w:val="center"/>
        </w:trPr>
        <w:tc>
          <w:tcPr>
            <w:tcW w:w="2335"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D8CB716" w14:textId="77777777" w:rsidR="00EA0DAE" w:rsidRPr="00FA06DD" w:rsidRDefault="00EA0DAE" w:rsidP="00330FA5">
            <w:pPr>
              <w:pStyle w:val="NoSpacing"/>
              <w:jc w:val="center"/>
              <w:rPr>
                <w:b/>
                <w:bCs/>
                <w:sz w:val="20"/>
                <w:szCs w:val="20"/>
              </w:rPr>
            </w:pPr>
            <w:r w:rsidRPr="00FA06DD">
              <w:rPr>
                <w:b/>
                <w:bCs/>
                <w:sz w:val="20"/>
                <w:szCs w:val="20"/>
              </w:rPr>
              <w:t>TOTAL</w:t>
            </w:r>
          </w:p>
        </w:tc>
        <w:tc>
          <w:tcPr>
            <w:tcW w:w="990"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4A58C219" w14:textId="77777777" w:rsidR="00EA0DAE" w:rsidRPr="00FA06DD" w:rsidRDefault="00EA0DAE" w:rsidP="00330FA5">
            <w:pPr>
              <w:pStyle w:val="NoSpacing"/>
              <w:jc w:val="right"/>
              <w:rPr>
                <w:b/>
                <w:bCs/>
                <w:sz w:val="20"/>
                <w:szCs w:val="20"/>
              </w:rPr>
            </w:pPr>
            <w:r w:rsidRPr="00FA06DD">
              <w:rPr>
                <w:b/>
                <w:bCs/>
                <w:sz w:val="20"/>
                <w:szCs w:val="20"/>
              </w:rPr>
              <w:t>773</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4A1B23B4" w14:textId="77777777" w:rsidR="00EA0DAE" w:rsidRPr="00FA06DD" w:rsidRDefault="00EA0DAE" w:rsidP="00330FA5">
            <w:pPr>
              <w:pStyle w:val="NoSpacing"/>
              <w:jc w:val="right"/>
              <w:rPr>
                <w:b/>
                <w:bCs/>
                <w:sz w:val="20"/>
                <w:szCs w:val="20"/>
              </w:rPr>
            </w:pPr>
            <w:r w:rsidRPr="00FA06DD">
              <w:rPr>
                <w:b/>
                <w:bCs/>
                <w:sz w:val="20"/>
                <w:szCs w:val="20"/>
              </w:rPr>
              <w:t>366</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0E359C71" w14:textId="77777777" w:rsidR="00EA0DAE" w:rsidRPr="00FA06DD" w:rsidRDefault="00EA0DAE" w:rsidP="00330FA5">
            <w:pPr>
              <w:pStyle w:val="NoSpacing"/>
              <w:jc w:val="right"/>
              <w:rPr>
                <w:b/>
                <w:bCs/>
                <w:sz w:val="20"/>
                <w:szCs w:val="20"/>
              </w:rPr>
            </w:pPr>
            <w:r w:rsidRPr="00FA06DD">
              <w:rPr>
                <w:b/>
                <w:bCs/>
                <w:sz w:val="20"/>
                <w:szCs w:val="20"/>
              </w:rPr>
              <w:t>364</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12" w:space="0" w:color="0070C0"/>
            </w:tcBorders>
            <w:shd w:val="clear" w:color="auto" w:fill="C5E0B3" w:themeFill="accent6" w:themeFillTint="66"/>
            <w:noWrap/>
            <w:vAlign w:val="center"/>
            <w:hideMark/>
          </w:tcPr>
          <w:p w14:paraId="39BF4BAE" w14:textId="77777777" w:rsidR="00EA0DAE" w:rsidRPr="00FA06DD" w:rsidRDefault="00EA0DAE" w:rsidP="00330FA5">
            <w:pPr>
              <w:pStyle w:val="NoSpacing"/>
              <w:jc w:val="right"/>
              <w:rPr>
                <w:b/>
                <w:bCs/>
                <w:sz w:val="20"/>
                <w:szCs w:val="20"/>
              </w:rPr>
            </w:pPr>
            <w:r w:rsidRPr="00FA06DD">
              <w:rPr>
                <w:b/>
                <w:bCs/>
                <w:sz w:val="20"/>
                <w:szCs w:val="20"/>
              </w:rPr>
              <w:t>47.30%</w:t>
            </w:r>
          </w:p>
        </w:tc>
        <w:tc>
          <w:tcPr>
            <w:tcW w:w="983" w:type="dxa"/>
            <w:gridSpan w:val="2"/>
            <w:tcBorders>
              <w:top w:val="single" w:sz="4" w:space="0" w:color="C5E0B3" w:themeColor="accent6" w:themeTint="66"/>
              <w:left w:val="single" w:sz="12" w:space="0" w:color="0070C0"/>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AC727A0" w14:textId="77777777" w:rsidR="00EA0DAE" w:rsidRPr="00FA06DD" w:rsidRDefault="00EA0DAE" w:rsidP="00330FA5">
            <w:pPr>
              <w:pStyle w:val="NoSpacing"/>
              <w:jc w:val="right"/>
              <w:rPr>
                <w:b/>
                <w:bCs/>
                <w:sz w:val="20"/>
                <w:szCs w:val="20"/>
              </w:rPr>
            </w:pPr>
            <w:r w:rsidRPr="00FA06DD">
              <w:rPr>
                <w:b/>
                <w:bCs/>
                <w:sz w:val="20"/>
                <w:szCs w:val="20"/>
              </w:rPr>
              <w:t>2,946</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45482806" w14:textId="77777777" w:rsidR="00EA0DAE" w:rsidRPr="00FA06DD" w:rsidRDefault="00EA0DAE" w:rsidP="00330FA5">
            <w:pPr>
              <w:pStyle w:val="NoSpacing"/>
              <w:jc w:val="right"/>
              <w:rPr>
                <w:b/>
                <w:bCs/>
                <w:sz w:val="20"/>
                <w:szCs w:val="20"/>
              </w:rPr>
            </w:pPr>
            <w:r w:rsidRPr="00FA06DD">
              <w:rPr>
                <w:b/>
                <w:bCs/>
                <w:sz w:val="20"/>
                <w:szCs w:val="20"/>
              </w:rPr>
              <w:t>886</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7C34549A" w14:textId="77777777" w:rsidR="00EA0DAE" w:rsidRPr="00FA06DD" w:rsidRDefault="00EA0DAE" w:rsidP="00330FA5">
            <w:pPr>
              <w:pStyle w:val="NoSpacing"/>
              <w:jc w:val="right"/>
              <w:rPr>
                <w:b/>
                <w:bCs/>
                <w:sz w:val="20"/>
                <w:szCs w:val="20"/>
              </w:rPr>
            </w:pPr>
            <w:r w:rsidRPr="00FA06DD">
              <w:rPr>
                <w:b/>
                <w:bCs/>
                <w:sz w:val="20"/>
                <w:szCs w:val="20"/>
              </w:rPr>
              <w:t>1,923</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12" w:space="0" w:color="00B050"/>
            </w:tcBorders>
            <w:shd w:val="clear" w:color="auto" w:fill="C5E0B3" w:themeFill="accent6" w:themeFillTint="66"/>
            <w:noWrap/>
            <w:vAlign w:val="center"/>
            <w:hideMark/>
          </w:tcPr>
          <w:p w14:paraId="7E9EA3C2" w14:textId="77777777" w:rsidR="00EA0DAE" w:rsidRPr="00FA06DD" w:rsidRDefault="00EA0DAE" w:rsidP="00330FA5">
            <w:pPr>
              <w:pStyle w:val="NoSpacing"/>
              <w:jc w:val="right"/>
              <w:rPr>
                <w:b/>
                <w:bCs/>
                <w:sz w:val="20"/>
                <w:szCs w:val="20"/>
              </w:rPr>
            </w:pPr>
            <w:r w:rsidRPr="00FA06DD">
              <w:rPr>
                <w:b/>
                <w:bCs/>
                <w:sz w:val="20"/>
                <w:szCs w:val="20"/>
              </w:rPr>
              <w:t>30.10%</w:t>
            </w:r>
          </w:p>
        </w:tc>
        <w:tc>
          <w:tcPr>
            <w:tcW w:w="983" w:type="dxa"/>
            <w:gridSpan w:val="2"/>
            <w:tcBorders>
              <w:top w:val="single" w:sz="4" w:space="0" w:color="C5E0B3" w:themeColor="accent6" w:themeTint="66"/>
              <w:left w:val="single" w:sz="12" w:space="0" w:color="00B050"/>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26FD4795" w14:textId="77777777" w:rsidR="00EA0DAE" w:rsidRPr="00FA06DD" w:rsidRDefault="00EA0DAE" w:rsidP="00330FA5">
            <w:pPr>
              <w:pStyle w:val="NoSpacing"/>
              <w:jc w:val="right"/>
              <w:rPr>
                <w:b/>
                <w:bCs/>
                <w:sz w:val="20"/>
                <w:szCs w:val="20"/>
              </w:rPr>
            </w:pPr>
            <w:r w:rsidRPr="00FA06DD">
              <w:rPr>
                <w:b/>
                <w:bCs/>
                <w:sz w:val="20"/>
                <w:szCs w:val="20"/>
              </w:rPr>
              <w:t>3,719</w:t>
            </w:r>
          </w:p>
        </w:tc>
        <w:tc>
          <w:tcPr>
            <w:tcW w:w="11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5DAFED94" w14:textId="77777777" w:rsidR="00EA0DAE" w:rsidRPr="00FA06DD" w:rsidRDefault="00EA0DAE" w:rsidP="00330FA5">
            <w:pPr>
              <w:pStyle w:val="NoSpacing"/>
              <w:jc w:val="right"/>
              <w:rPr>
                <w:b/>
                <w:bCs/>
                <w:sz w:val="20"/>
                <w:szCs w:val="20"/>
              </w:rPr>
            </w:pPr>
            <w:r w:rsidRPr="00FA06DD">
              <w:rPr>
                <w:b/>
                <w:bCs/>
                <w:sz w:val="20"/>
                <w:szCs w:val="20"/>
              </w:rPr>
              <w:t>1,252</w:t>
            </w:r>
          </w:p>
        </w:tc>
        <w:tc>
          <w:tcPr>
            <w:tcW w:w="961"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413A276C" w14:textId="77777777" w:rsidR="00EA0DAE" w:rsidRPr="00FA06DD" w:rsidRDefault="00EA0DAE" w:rsidP="00330FA5">
            <w:pPr>
              <w:pStyle w:val="NoSpacing"/>
              <w:jc w:val="right"/>
              <w:rPr>
                <w:b/>
                <w:bCs/>
                <w:sz w:val="20"/>
                <w:szCs w:val="20"/>
              </w:rPr>
            </w:pPr>
            <w:r w:rsidRPr="00FA06DD">
              <w:rPr>
                <w:b/>
                <w:bCs/>
                <w:sz w:val="20"/>
                <w:szCs w:val="20"/>
              </w:rPr>
              <w:t>2,287</w:t>
            </w:r>
          </w:p>
        </w:tc>
        <w:tc>
          <w:tcPr>
            <w:tcW w:w="972" w:type="dxa"/>
            <w:tc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tcBorders>
            <w:shd w:val="clear" w:color="auto" w:fill="C5E0B3" w:themeFill="accent6" w:themeFillTint="66"/>
            <w:noWrap/>
            <w:vAlign w:val="center"/>
            <w:hideMark/>
          </w:tcPr>
          <w:p w14:paraId="6F074036" w14:textId="77777777" w:rsidR="00EA0DAE" w:rsidRPr="00FA06DD" w:rsidRDefault="00EA0DAE" w:rsidP="00330FA5">
            <w:pPr>
              <w:pStyle w:val="NoSpacing"/>
              <w:jc w:val="right"/>
              <w:rPr>
                <w:b/>
                <w:bCs/>
                <w:sz w:val="20"/>
                <w:szCs w:val="20"/>
              </w:rPr>
            </w:pPr>
            <w:r w:rsidRPr="00FA06DD">
              <w:rPr>
                <w:b/>
                <w:bCs/>
                <w:sz w:val="20"/>
                <w:szCs w:val="20"/>
              </w:rPr>
              <w:t>33.70%</w:t>
            </w:r>
          </w:p>
        </w:tc>
      </w:tr>
    </w:tbl>
    <w:p w14:paraId="168E85DA" w14:textId="04174D65" w:rsidR="00035791" w:rsidRPr="00735B95" w:rsidRDefault="00035791" w:rsidP="00035791"/>
    <w:sectPr w:rsidR="00035791" w:rsidRPr="00735B95" w:rsidSect="00EA0DAE">
      <w:pgSz w:w="15840" w:h="12240" w:orient="landscape"/>
      <w:pgMar w:top="126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7" w:author="Alexandra Herrera" w:date="2026-06-01T11:22:00Z" w:initials="AH">
    <w:p w14:paraId="5EE10B18" w14:textId="77777777" w:rsidR="00F24178" w:rsidRDefault="00F24178" w:rsidP="00F24178">
      <w:pPr>
        <w:pStyle w:val="CommentText"/>
      </w:pPr>
      <w:r>
        <w:rPr>
          <w:rStyle w:val="CommentReference"/>
        </w:rPr>
        <w:annotationRef/>
      </w:r>
      <w:r>
        <w:t>If this includes federal funds, the NM preference does not apply.</w:t>
      </w:r>
    </w:p>
  </w:comment>
  <w:comment w:id="178" w:author="Alexandra Herrera" w:date="2026-06-02T17:28:00Z" w:initials="AH">
    <w:p w14:paraId="06A920C3" w14:textId="49D59180" w:rsidR="00B358D2" w:rsidRDefault="00B358D2">
      <w:pPr>
        <w:pStyle w:val="CommentText"/>
      </w:pPr>
      <w:r>
        <w:rPr>
          <w:rStyle w:val="CommentReference"/>
        </w:rPr>
        <w:annotationRef/>
      </w:r>
      <w:r w:rsidRPr="2B6F5B04">
        <w:t xml:space="preserve">Ricky/Steve please confirm. </w:t>
      </w:r>
    </w:p>
  </w:comment>
  <w:comment w:id="318" w:author="Slater-Huff, Katherine, HCA" w:date="2026-07-18T16:30:00Z" w:initials="KS">
    <w:p w14:paraId="176450AF" w14:textId="77777777" w:rsidR="00035791" w:rsidRDefault="00035791" w:rsidP="00C65DA9">
      <w:pPr>
        <w:pStyle w:val="CommentText"/>
      </w:pPr>
      <w:r>
        <w:rPr>
          <w:rStyle w:val="CommentReference"/>
        </w:rPr>
        <w:annotationRef/>
      </w:r>
      <w:r>
        <w:t>How will hours of operation be determined? What is our expectation? Should that sort of be outlined here? 9-5 probably won’t cut it...</w:t>
      </w:r>
    </w:p>
  </w:comment>
  <w:comment w:id="319" w:author="Herrera, Alexandra (Contractor), HCA" w:date="2026-07-20T22:32:00Z" w:initials="AH">
    <w:p w14:paraId="7E780B48" w14:textId="77777777" w:rsidR="00035791" w:rsidRDefault="00035791" w:rsidP="00B32CD2">
      <w:pPr>
        <w:pStyle w:val="CommentText"/>
      </w:pPr>
      <w:r>
        <w:rPr>
          <w:rStyle w:val="CommentReference"/>
        </w:rPr>
        <w:annotationRef/>
      </w:r>
      <w:r>
        <w:t xml:space="preserve">Your comment is right on - Usually late night coverage is important like to 12-2am. Warmline is currently in operation from 3pm-11:30pm. I just don’t have the data on utilization to determine what the highest volume time to cover is. Added language in purple. Does this improve it? </w:t>
      </w:r>
    </w:p>
  </w:comment>
  <w:comment w:id="320" w:author="Slater-Huff, Katherine, HCA" w:date="2026-07-18T16:32:00Z" w:initials="KS">
    <w:p w14:paraId="5E55D4D2" w14:textId="77777777" w:rsidR="00035791" w:rsidRDefault="00035791" w:rsidP="00E30934">
      <w:pPr>
        <w:pStyle w:val="CommentText"/>
      </w:pPr>
      <w:r>
        <w:rPr>
          <w:rStyle w:val="CommentReference"/>
        </w:rPr>
        <w:annotationRef/>
      </w:r>
      <w:r>
        <w:t>Should MRSS be added? If not, why is it called out above?</w:t>
      </w:r>
    </w:p>
  </w:comment>
  <w:comment w:id="321" w:author="Herrera, Alexandra (Contractor), HCA" w:date="2026-07-20T22:33:00Z" w:initials="AH">
    <w:p w14:paraId="1DD26C4F" w14:textId="77777777" w:rsidR="00035791" w:rsidRDefault="00035791" w:rsidP="00903FA7">
      <w:pPr>
        <w:pStyle w:val="CommentText"/>
      </w:pPr>
      <w:r>
        <w:rPr>
          <w:rStyle w:val="CommentReference"/>
        </w:rPr>
        <w:annotationRef/>
      </w:r>
      <w:r>
        <w:t xml:space="preserve">Changed to mobile crisis responders to keep it broad. </w:t>
      </w:r>
    </w:p>
  </w:comment>
  <w:comment w:id="322" w:author="Slater-Huff, Katherine, HCA" w:date="2026-07-18T16:46:00Z" w:initials="KS">
    <w:p w14:paraId="2C91DB62" w14:textId="77777777" w:rsidR="00035791" w:rsidRDefault="00035791" w:rsidP="006E0DAC">
      <w:pPr>
        <w:pStyle w:val="CommentText"/>
      </w:pPr>
      <w:r>
        <w:rPr>
          <w:rStyle w:val="CommentReference"/>
        </w:rPr>
        <w:annotationRef/>
      </w:r>
      <w:r>
        <w:t xml:space="preserve">Does it need to be a separate web site? Did you run this one by Marina Pina or Paula Morgan? If it is separate, I assume that the security and accessibility requirements are outlined in  the base contract template but it couldn’t hurt to add a reference to “State of New Mexico Department of Information Technology (DoIT) and HCA’s security and accessibility standards…” </w:t>
      </w:r>
    </w:p>
  </w:comment>
  <w:comment w:id="323" w:author="Herrera, Alexandra (Contractor), HCA" w:date="2026-07-20T22:38:00Z" w:initials="AH">
    <w:p w14:paraId="7299F96B" w14:textId="77777777" w:rsidR="00035791" w:rsidRDefault="00035791" w:rsidP="00035791">
      <w:pPr>
        <w:pStyle w:val="CommentText"/>
      </w:pPr>
      <w:r>
        <w:rPr>
          <w:rStyle w:val="CommentReference"/>
        </w:rPr>
        <w:annotationRef/>
      </w:r>
      <w:r>
        <w:t xml:space="preserve">There is a separate NMCAL website now: </w:t>
      </w:r>
      <w:hyperlink r:id="rId1" w:history="1">
        <w:r w:rsidRPr="00F24C7B">
          <w:rPr>
            <w:rStyle w:val="Hyperlink"/>
          </w:rPr>
          <w:t>Home - NMCAL | New Mexico Crisis and Access Line</w:t>
        </w:r>
      </w:hyperlink>
      <w:r>
        <w:t xml:space="preserve"> </w:t>
      </w:r>
    </w:p>
    <w:p w14:paraId="18026E44" w14:textId="77777777" w:rsidR="00035791" w:rsidRDefault="00035791" w:rsidP="00035791">
      <w:pPr>
        <w:pStyle w:val="CommentText"/>
      </w:pPr>
    </w:p>
    <w:p w14:paraId="304CEBDD" w14:textId="77777777" w:rsidR="00035791" w:rsidRDefault="00035791" w:rsidP="00035791">
      <w:pPr>
        <w:pStyle w:val="CommentText"/>
      </w:pPr>
      <w:r>
        <w:t>This hasn’t been run by Marina or Paula - you mentioned that this was forwarded to Paula, correct? Reference added</w:t>
      </w:r>
    </w:p>
  </w:comment>
  <w:comment w:id="324" w:author="Slater-Huff, Katherine, HCA" w:date="2026-07-18T16:52:00Z" w:initials="KS">
    <w:p w14:paraId="120149DD" w14:textId="77777777" w:rsidR="00035791" w:rsidRDefault="00035791" w:rsidP="00067796">
      <w:pPr>
        <w:pStyle w:val="CommentText"/>
      </w:pPr>
      <w:r>
        <w:rPr>
          <w:rStyle w:val="CommentReference"/>
        </w:rPr>
        <w:annotationRef/>
      </w:r>
      <w:r>
        <w:t xml:space="preserve">I don’t understand what this means. Do they actual bill this as a Medicaid service for Medicaid enrollees? If it’s direct service billing, then they need to be enrolled as a NM Medicaid billing provider...not just have “experience” billing. If they’re billing MCOs, do wehave to define that they must contract with all NM Medicaid MCOs? </w:t>
      </w:r>
    </w:p>
  </w:comment>
  <w:comment w:id="325" w:author="Slater-Huff, Katherine, HCA" w:date="2026-07-18T16:54:00Z" w:initials="KS">
    <w:p w14:paraId="567B6F30" w14:textId="77777777" w:rsidR="00035791" w:rsidRDefault="00035791" w:rsidP="005320A0">
      <w:pPr>
        <w:pStyle w:val="CommentText"/>
      </w:pPr>
      <w:r>
        <w:rPr>
          <w:rStyle w:val="CommentReference"/>
        </w:rPr>
        <w:annotationRef/>
      </w:r>
      <w:r>
        <w:t>Okay...i see bullet 2.iii that they are enrolled. So maybe for 1.iii we have to clarify that they have the “Ability to bill…”</w:t>
      </w:r>
    </w:p>
  </w:comment>
  <w:comment w:id="326" w:author="Herrera, Alexandra (Contractor), HCA" w:date="2026-07-20T22:42:00Z" w:initials="AH">
    <w:p w14:paraId="58655E5A" w14:textId="77777777" w:rsidR="00035791" w:rsidRDefault="00035791" w:rsidP="00E94499">
      <w:pPr>
        <w:pStyle w:val="CommentText"/>
      </w:pPr>
      <w:r>
        <w:rPr>
          <w:rStyle w:val="CommentReference"/>
        </w:rPr>
        <w:annotationRef/>
      </w:r>
      <w:r>
        <w:t xml:space="preserve">Updated. Crisis calls is in the state plan and BH manual and fee schedule. In AZ the call center bills for medicaid enrolled individuals to MCOs - we’d like a vendor that has experience doing this, so we can cost-share with Medicaid, rather than relying on SGF.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E10B18" w15:done="1"/>
  <w15:commentEx w15:paraId="06A920C3" w15:paraIdParent="5EE10B18" w15:done="1"/>
  <w15:commentEx w15:paraId="176450AF" w15:done="1"/>
  <w15:commentEx w15:paraId="7E780B48" w15:paraIdParent="176450AF" w15:done="1"/>
  <w15:commentEx w15:paraId="5E55D4D2" w15:done="1"/>
  <w15:commentEx w15:paraId="1DD26C4F" w15:paraIdParent="5E55D4D2" w15:done="1"/>
  <w15:commentEx w15:paraId="2C91DB62" w15:done="1"/>
  <w15:commentEx w15:paraId="304CEBDD" w15:paraIdParent="2C91DB62" w15:done="1"/>
  <w15:commentEx w15:paraId="120149DD" w15:done="1"/>
  <w15:commentEx w15:paraId="567B6F30" w15:paraIdParent="120149DD" w15:done="1"/>
  <w15:commentEx w15:paraId="58655E5A" w15:paraIdParent="120149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78BFFA" w16cex:dateUtc="2026-06-01T18:22:00Z"/>
  <w16cex:commentExtensible w16cex:durableId="3FE34DD6" w16cex:dateUtc="2026-06-03T00:28:00Z"/>
  <w16cex:commentExtensible w16cex:durableId="08E85AFC" w16cex:dateUtc="2026-07-18T22:30:00Z"/>
  <w16cex:commentExtensible w16cex:durableId="6CB0FECE" w16cex:dateUtc="2026-07-21T05:32:00Z"/>
  <w16cex:commentExtensible w16cex:durableId="4AAC3855" w16cex:dateUtc="2026-07-18T22:32:00Z"/>
  <w16cex:commentExtensible w16cex:durableId="10746AE5" w16cex:dateUtc="2026-07-21T05:33:00Z"/>
  <w16cex:commentExtensible w16cex:durableId="5EFABBB0" w16cex:dateUtc="2026-07-18T22:46:00Z"/>
  <w16cex:commentExtensible w16cex:durableId="19AB9F4C" w16cex:dateUtc="2026-07-21T05:38:00Z"/>
  <w16cex:commentExtensible w16cex:durableId="39D898E9" w16cex:dateUtc="2026-07-18T22:52:00Z"/>
  <w16cex:commentExtensible w16cex:durableId="7D4E78FA" w16cex:dateUtc="2026-07-18T22:54:00Z"/>
  <w16cex:commentExtensible w16cex:durableId="5FA8F13E" w16cex:dateUtc="2026-07-21T0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E10B18" w16cid:durableId="4B78BFFA"/>
  <w16cid:commentId w16cid:paraId="06A920C3" w16cid:durableId="3FE34DD6"/>
  <w16cid:commentId w16cid:paraId="176450AF" w16cid:durableId="08E85AFC"/>
  <w16cid:commentId w16cid:paraId="7E780B48" w16cid:durableId="6CB0FECE"/>
  <w16cid:commentId w16cid:paraId="5E55D4D2" w16cid:durableId="4AAC3855"/>
  <w16cid:commentId w16cid:paraId="1DD26C4F" w16cid:durableId="10746AE5"/>
  <w16cid:commentId w16cid:paraId="2C91DB62" w16cid:durableId="5EFABBB0"/>
  <w16cid:commentId w16cid:paraId="304CEBDD" w16cid:durableId="19AB9F4C"/>
  <w16cid:commentId w16cid:paraId="120149DD" w16cid:durableId="39D898E9"/>
  <w16cid:commentId w16cid:paraId="567B6F30" w16cid:durableId="7D4E78FA"/>
  <w16cid:commentId w16cid:paraId="58655E5A" w16cid:durableId="5FA8F1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FA301" w14:textId="77777777" w:rsidR="00A120BC" w:rsidRDefault="00A120BC">
      <w:r>
        <w:separator/>
      </w:r>
    </w:p>
  </w:endnote>
  <w:endnote w:type="continuationSeparator" w:id="0">
    <w:p w14:paraId="178E6D09" w14:textId="77777777" w:rsidR="00A120BC" w:rsidRDefault="00A120BC">
      <w:r>
        <w:continuationSeparator/>
      </w:r>
    </w:p>
  </w:endnote>
  <w:endnote w:type="continuationNotice" w:id="1">
    <w:p w14:paraId="7C4FEDF4" w14:textId="77777777" w:rsidR="00A120BC" w:rsidRDefault="00A12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4282" w14:textId="79447665" w:rsidR="004B162D" w:rsidRDefault="004B162D" w:rsidP="007809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2C6A">
      <w:rPr>
        <w:rStyle w:val="PageNumber"/>
        <w:noProof/>
      </w:rPr>
      <w:t>ii</w:t>
    </w:r>
    <w:r>
      <w:rPr>
        <w:rStyle w:val="PageNumber"/>
      </w:rPr>
      <w:fldChar w:fldCharType="end"/>
    </w:r>
  </w:p>
  <w:p w14:paraId="116C25B5" w14:textId="77777777" w:rsidR="004B162D" w:rsidRDefault="004B1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DA94" w14:textId="44887446" w:rsidR="004B162D" w:rsidRDefault="004B162D" w:rsidP="00A17A95">
    <w:pPr>
      <w:pStyle w:val="Footer"/>
      <w:framePr w:wrap="around" w:vAnchor="text" w:hAnchor="page" w:x="1396" w:y="157"/>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5C6D7C">
      <w:rPr>
        <w:rStyle w:val="PageNumber"/>
        <w:noProof/>
      </w:rPr>
      <w:t>iv</w:t>
    </w:r>
    <w:r>
      <w:rPr>
        <w:rStyle w:val="PageNumber"/>
      </w:rPr>
      <w:fldChar w:fldCharType="end"/>
    </w:r>
  </w:p>
  <w:p w14:paraId="25861F15" w14:textId="77777777" w:rsidR="004B162D" w:rsidRDefault="004B162D" w:rsidP="00A17A95">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98A0" w14:textId="096CA41D" w:rsidR="004B162D" w:rsidRDefault="004B162D" w:rsidP="00D015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2C6A">
      <w:rPr>
        <w:rStyle w:val="PageNumber"/>
        <w:noProof/>
      </w:rPr>
      <w:t>i</w:t>
    </w:r>
    <w:r>
      <w:rPr>
        <w:rStyle w:val="PageNumber"/>
      </w:rPr>
      <w:fldChar w:fldCharType="end"/>
    </w:r>
  </w:p>
  <w:p w14:paraId="2391E1B5" w14:textId="77777777" w:rsidR="004B162D" w:rsidRDefault="004B162D" w:rsidP="007421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0279" w14:textId="69C027FD" w:rsidR="004B162D" w:rsidRDefault="00266924" w:rsidP="00DF0AA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D4BD10" w14:textId="77777777" w:rsidR="004B162D" w:rsidRDefault="004B162D" w:rsidP="007421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3769" w14:textId="77777777" w:rsidR="00A120BC" w:rsidRDefault="00A120BC">
      <w:r>
        <w:separator/>
      </w:r>
    </w:p>
  </w:footnote>
  <w:footnote w:type="continuationSeparator" w:id="0">
    <w:p w14:paraId="2097E2FB" w14:textId="77777777" w:rsidR="00A120BC" w:rsidRDefault="00A120BC">
      <w:r>
        <w:continuationSeparator/>
      </w:r>
    </w:p>
  </w:footnote>
  <w:footnote w:type="continuationNotice" w:id="1">
    <w:p w14:paraId="5066CD84" w14:textId="77777777" w:rsidR="00A120BC" w:rsidRDefault="00A120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6AC68B8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271744"/>
    <w:multiLevelType w:val="hybridMultilevel"/>
    <w:tmpl w:val="5D76E8F8"/>
    <w:lvl w:ilvl="0" w:tplc="61347D0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A30EAD"/>
    <w:multiLevelType w:val="hybridMultilevel"/>
    <w:tmpl w:val="80408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2C625A8"/>
    <w:multiLevelType w:val="hybridMultilevel"/>
    <w:tmpl w:val="F2F8D36C"/>
    <w:lvl w:ilvl="0" w:tplc="5F02375C">
      <w:start w:val="1"/>
      <w:numFmt w:val="upp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3FD2EBB"/>
    <w:multiLevelType w:val="hybridMultilevel"/>
    <w:tmpl w:val="A1AE2900"/>
    <w:lvl w:ilvl="0" w:tplc="50BA4CB2">
      <w:start w:val="1"/>
      <w:numFmt w:val="lowerLetter"/>
      <w:lvlText w:val="%1."/>
      <w:lvlJc w:val="left"/>
      <w:pPr>
        <w:ind w:left="1800" w:hanging="360"/>
      </w:pPr>
      <w:rPr>
        <w:rFonts w:hint="default"/>
        <w:b/>
        <w:bCs/>
        <w:sz w:val="24"/>
        <w:szCs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04600453"/>
    <w:multiLevelType w:val="hybridMultilevel"/>
    <w:tmpl w:val="6F48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3201F2"/>
    <w:multiLevelType w:val="hybridMultilevel"/>
    <w:tmpl w:val="C6E60D94"/>
    <w:lvl w:ilvl="0" w:tplc="25628364">
      <w:start w:val="1"/>
      <w:numFmt w:val="lowerRoman"/>
      <w:lvlText w:val="%1."/>
      <w:lvlJc w:val="right"/>
      <w:pPr>
        <w:tabs>
          <w:tab w:val="num" w:pos="0"/>
        </w:tabs>
        <w:ind w:left="0" w:hanging="360"/>
      </w:pPr>
      <w:rPr>
        <w:rFonts w:hint="default"/>
        <w:b/>
        <w:bCs/>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0"/>
        </w:tabs>
        <w:ind w:left="0" w:hanging="180"/>
      </w:pPr>
      <w:rPr>
        <w:rFonts w:cs="Times New Roman"/>
      </w:rPr>
    </w:lvl>
    <w:lvl w:ilvl="3" w:tplc="0409000F" w:tentative="1">
      <w:start w:val="1"/>
      <w:numFmt w:val="decimal"/>
      <w:lvlText w:val="%4."/>
      <w:lvlJc w:val="left"/>
      <w:pPr>
        <w:tabs>
          <w:tab w:val="num" w:pos="720"/>
        </w:tabs>
        <w:ind w:left="720" w:hanging="360"/>
      </w:pPr>
      <w:rPr>
        <w:rFonts w:cs="Times New Roman"/>
      </w:rPr>
    </w:lvl>
    <w:lvl w:ilvl="4" w:tplc="04090019" w:tentative="1">
      <w:start w:val="1"/>
      <w:numFmt w:val="lowerLetter"/>
      <w:lvlText w:val="%5."/>
      <w:lvlJc w:val="left"/>
      <w:pPr>
        <w:tabs>
          <w:tab w:val="num" w:pos="1440"/>
        </w:tabs>
        <w:ind w:left="1440" w:hanging="360"/>
      </w:pPr>
      <w:rPr>
        <w:rFonts w:cs="Times New Roman"/>
      </w:rPr>
    </w:lvl>
    <w:lvl w:ilvl="5" w:tplc="0409001B" w:tentative="1">
      <w:start w:val="1"/>
      <w:numFmt w:val="lowerRoman"/>
      <w:lvlText w:val="%6."/>
      <w:lvlJc w:val="right"/>
      <w:pPr>
        <w:tabs>
          <w:tab w:val="num" w:pos="2160"/>
        </w:tabs>
        <w:ind w:left="2160" w:hanging="180"/>
      </w:pPr>
      <w:rPr>
        <w:rFonts w:cs="Times New Roman"/>
      </w:rPr>
    </w:lvl>
    <w:lvl w:ilvl="6" w:tplc="0409000F" w:tentative="1">
      <w:start w:val="1"/>
      <w:numFmt w:val="decimal"/>
      <w:lvlText w:val="%7."/>
      <w:lvlJc w:val="left"/>
      <w:pPr>
        <w:tabs>
          <w:tab w:val="num" w:pos="2880"/>
        </w:tabs>
        <w:ind w:left="2880" w:hanging="360"/>
      </w:pPr>
      <w:rPr>
        <w:rFonts w:cs="Times New Roman"/>
      </w:rPr>
    </w:lvl>
    <w:lvl w:ilvl="7" w:tplc="04090019" w:tentative="1">
      <w:start w:val="1"/>
      <w:numFmt w:val="lowerLetter"/>
      <w:lvlText w:val="%8."/>
      <w:lvlJc w:val="left"/>
      <w:pPr>
        <w:tabs>
          <w:tab w:val="num" w:pos="3600"/>
        </w:tabs>
        <w:ind w:left="3600" w:hanging="360"/>
      </w:pPr>
      <w:rPr>
        <w:rFonts w:cs="Times New Roman"/>
      </w:rPr>
    </w:lvl>
    <w:lvl w:ilvl="8" w:tplc="0409001B" w:tentative="1">
      <w:start w:val="1"/>
      <w:numFmt w:val="lowerRoman"/>
      <w:lvlText w:val="%9."/>
      <w:lvlJc w:val="right"/>
      <w:pPr>
        <w:tabs>
          <w:tab w:val="num" w:pos="4320"/>
        </w:tabs>
        <w:ind w:left="4320" w:hanging="180"/>
      </w:pPr>
      <w:rPr>
        <w:rFonts w:cs="Times New Roman"/>
      </w:rPr>
    </w:lvl>
  </w:abstractNum>
  <w:abstractNum w:abstractNumId="10" w15:restartNumberingAfterBreak="0">
    <w:nsid w:val="05763FDD"/>
    <w:multiLevelType w:val="hybridMultilevel"/>
    <w:tmpl w:val="7ABCF6C4"/>
    <w:lvl w:ilvl="0" w:tplc="881861D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860357"/>
    <w:multiLevelType w:val="hybridMultilevel"/>
    <w:tmpl w:val="39A01312"/>
    <w:lvl w:ilvl="0" w:tplc="FFFFFFFF">
      <w:start w:val="1"/>
      <w:numFmt w:val="upperLetter"/>
      <w:lvlText w:val="%1."/>
      <w:lvlJc w:val="left"/>
      <w:pPr>
        <w:ind w:left="1440" w:hanging="360"/>
      </w:pPr>
      <w:rPr>
        <w:rFonts w:hint="default"/>
        <w:b w:val="0"/>
        <w:bCs w:val="0"/>
        <w:sz w:val="24"/>
        <w:szCs w:val="24"/>
      </w:rPr>
    </w:lvl>
    <w:lvl w:ilvl="1" w:tplc="FFFFFFFF">
      <w:start w:val="1"/>
      <w:numFmt w:val="decimal"/>
      <w:lvlText w:val="%2."/>
      <w:lvlJc w:val="left"/>
      <w:pPr>
        <w:ind w:left="1440" w:hanging="360"/>
      </w:pPr>
      <w:rPr>
        <w:rFonts w:hint="default"/>
        <w:sz w:val="24"/>
        <w:szCs w:val="24"/>
      </w:rPr>
    </w:lvl>
    <w:lvl w:ilvl="2" w:tplc="EA765994">
      <w:start w:val="1"/>
      <w:numFmt w:val="lowerLetter"/>
      <w:lvlText w:val="%3."/>
      <w:lvlJc w:val="left"/>
      <w:pPr>
        <w:ind w:left="14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AA7F1A"/>
    <w:multiLevelType w:val="hybridMultilevel"/>
    <w:tmpl w:val="456CAA14"/>
    <w:lvl w:ilvl="0" w:tplc="FFFFFFFF">
      <w:start w:val="1"/>
      <w:numFmt w:val="decimal"/>
      <w:lvlText w:val="%1."/>
      <w:lvlJc w:val="left"/>
      <w:pPr>
        <w:ind w:left="720" w:hanging="360"/>
      </w:pPr>
    </w:lvl>
    <w:lvl w:ilvl="1" w:tplc="FFFFFFFF">
      <w:start w:val="1"/>
      <w:numFmt w:val="decimal"/>
      <w:lvlText w:val="%2."/>
      <w:lvlJc w:val="left"/>
      <w:pPr>
        <w:ind w:left="1800" w:hanging="72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6D13E4D"/>
    <w:multiLevelType w:val="hybridMultilevel"/>
    <w:tmpl w:val="9AEE29D6"/>
    <w:lvl w:ilvl="0" w:tplc="676ADE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374D93"/>
    <w:multiLevelType w:val="hybridMultilevel"/>
    <w:tmpl w:val="D63090E6"/>
    <w:lvl w:ilvl="0" w:tplc="F0FA66B6">
      <w:start w:val="1"/>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8CB7CD2"/>
    <w:multiLevelType w:val="hybridMultilevel"/>
    <w:tmpl w:val="F940D21E"/>
    <w:lvl w:ilvl="0" w:tplc="45542AB6">
      <w:start w:val="4"/>
      <w:numFmt w:val="decimal"/>
      <w:lvlText w:val="%1."/>
      <w:lvlJc w:val="left"/>
      <w:pPr>
        <w:ind w:left="1140" w:hanging="780"/>
      </w:pPr>
      <w:rPr>
        <w:rFonts w:hint="default"/>
      </w:rPr>
    </w:lvl>
    <w:lvl w:ilvl="1" w:tplc="D8D4E4BC">
      <w:start w:val="3"/>
      <w:numFmt w:val="decimal"/>
      <w:lvlText w:val="%2."/>
      <w:lvlJc w:val="left"/>
      <w:pPr>
        <w:ind w:left="108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AE0E7D"/>
    <w:multiLevelType w:val="hybridMultilevel"/>
    <w:tmpl w:val="B04CF48C"/>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9F24391"/>
    <w:multiLevelType w:val="hybridMultilevel"/>
    <w:tmpl w:val="DDE2B590"/>
    <w:lvl w:ilvl="0" w:tplc="FFFFFFFF">
      <w:start w:val="1"/>
      <w:numFmt w:val="lowerLetter"/>
      <w:lvlText w:val="%1)"/>
      <w:lvlJc w:val="left"/>
      <w:pPr>
        <w:ind w:left="720" w:hanging="360"/>
      </w:pPr>
    </w:lvl>
    <w:lvl w:ilvl="1" w:tplc="FFFFFFFF">
      <w:start w:val="2"/>
      <w:numFmt w:val="upperLetter"/>
      <w:lvlText w:val="%2."/>
      <w:lvlJc w:val="left"/>
      <w:pPr>
        <w:ind w:left="1440" w:hanging="360"/>
      </w:pPr>
      <w:rPr>
        <w:rFonts w:hint="default"/>
      </w:rPr>
    </w:lvl>
    <w:lvl w:ilvl="2" w:tplc="44D4EC4C">
      <w:start w:val="1"/>
      <w:numFmt w:val="upperLetter"/>
      <w:lvlText w:val="%3."/>
      <w:lvlJc w:val="left"/>
      <w:pPr>
        <w:ind w:left="720" w:hanging="360"/>
      </w:pPr>
      <w:rPr>
        <w:b/>
        <w:bCs/>
      </w:rPr>
    </w:lvl>
    <w:lvl w:ilvl="3" w:tplc="0409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A121766"/>
    <w:multiLevelType w:val="hybridMultilevel"/>
    <w:tmpl w:val="D56AC4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A243545"/>
    <w:multiLevelType w:val="hybridMultilevel"/>
    <w:tmpl w:val="9294B9AC"/>
    <w:lvl w:ilvl="0" w:tplc="F2F8CE62">
      <w:start w:val="2"/>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3E1658"/>
    <w:multiLevelType w:val="hybridMultilevel"/>
    <w:tmpl w:val="94A4BB86"/>
    <w:lvl w:ilvl="0" w:tplc="FFFFFFFF">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1080" w:hanging="360"/>
      </w:pPr>
      <w:rPr>
        <w:b/>
        <w:bCs/>
      </w:rPr>
    </w:lvl>
    <w:lvl w:ilvl="3" w:tplc="AFA0023C">
      <w:start w:val="1"/>
      <w:numFmt w:val="decimal"/>
      <w:lvlText w:val="%4."/>
      <w:lvlJc w:val="left"/>
      <w:pPr>
        <w:ind w:left="2880" w:hanging="360"/>
      </w:pPr>
      <w:rPr>
        <w:b/>
        <w:bCs/>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A9B027F"/>
    <w:multiLevelType w:val="hybridMultilevel"/>
    <w:tmpl w:val="6972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DE0D32"/>
    <w:multiLevelType w:val="hybridMultilevel"/>
    <w:tmpl w:val="AC92DC0C"/>
    <w:lvl w:ilvl="0" w:tplc="4B64BE48">
      <w:start w:val="4"/>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B4035C9"/>
    <w:multiLevelType w:val="hybridMultilevel"/>
    <w:tmpl w:val="863A0206"/>
    <w:lvl w:ilvl="0" w:tplc="FFFFFFFF">
      <w:start w:val="1"/>
      <w:numFmt w:val="lowerLetter"/>
      <w:lvlText w:val="%1)"/>
      <w:lvlJc w:val="left"/>
      <w:pPr>
        <w:ind w:left="720" w:hanging="360"/>
      </w:pPr>
    </w:lvl>
    <w:lvl w:ilvl="1" w:tplc="FFFFFFFF">
      <w:start w:val="1"/>
      <w:numFmt w:val="decimal"/>
      <w:lvlText w:val="%2."/>
      <w:lvlJc w:val="left"/>
      <w:pPr>
        <w:ind w:left="1440" w:hanging="360"/>
      </w:pPr>
      <w:rPr>
        <w:b w:val="0"/>
      </w:rPr>
    </w:lvl>
    <w:lvl w:ilvl="2" w:tplc="061CCF5C">
      <w:start w:val="1"/>
      <w:numFmt w:val="lowerLetter"/>
      <w:lvlText w:val="%3."/>
      <w:lvlJc w:val="left"/>
      <w:pPr>
        <w:ind w:left="14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BFB56C6"/>
    <w:multiLevelType w:val="multilevel"/>
    <w:tmpl w:val="EB6EA030"/>
    <w:lvl w:ilvl="0">
      <w:start w:val="1"/>
      <w:numFmt w:val="upperLetter"/>
      <w:lvlText w:val="%1."/>
      <w:lvlJc w:val="left"/>
      <w:pPr>
        <w:ind w:left="720" w:hanging="360"/>
      </w:pPr>
      <w:rPr>
        <w:rFonts w:hint="default"/>
        <w:b/>
        <w:bCs/>
      </w:rPr>
    </w:lvl>
    <w:lvl w:ilvl="1">
      <w:start w:val="1"/>
      <w:numFmt w:val="decimal"/>
      <w:lvlText w:val="%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lowerRoman"/>
      <w:lvlText w:val="%4."/>
      <w:lvlJc w:val="right"/>
      <w:pPr>
        <w:ind w:left="720" w:hanging="360"/>
      </w:pPr>
      <w:rPr>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0C3F0123"/>
    <w:multiLevelType w:val="hybridMultilevel"/>
    <w:tmpl w:val="7E841BCA"/>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D0A7492"/>
    <w:multiLevelType w:val="hybridMultilevel"/>
    <w:tmpl w:val="B1F8F008"/>
    <w:lvl w:ilvl="0" w:tplc="CF6AA53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DB45438"/>
    <w:multiLevelType w:val="hybridMultilevel"/>
    <w:tmpl w:val="B0403028"/>
    <w:lvl w:ilvl="0" w:tplc="CD8285C8">
      <w:start w:val="7"/>
      <w:numFmt w:val="upperLetter"/>
      <w:lvlText w:val="%1."/>
      <w:lvlJc w:val="left"/>
      <w:pPr>
        <w:ind w:left="21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013E91"/>
    <w:multiLevelType w:val="hybridMultilevel"/>
    <w:tmpl w:val="EFC285CA"/>
    <w:lvl w:ilvl="0" w:tplc="CF6AA53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01E7477"/>
    <w:multiLevelType w:val="hybridMultilevel"/>
    <w:tmpl w:val="F8BCC942"/>
    <w:lvl w:ilvl="0" w:tplc="7F347104">
      <w:start w:val="1"/>
      <w:numFmt w:val="upperLetter"/>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611168"/>
    <w:multiLevelType w:val="hybridMultilevel"/>
    <w:tmpl w:val="1562AA1C"/>
    <w:lvl w:ilvl="0" w:tplc="9C8649C8">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5D42B78"/>
    <w:multiLevelType w:val="hybridMultilevel"/>
    <w:tmpl w:val="358CB776"/>
    <w:lvl w:ilvl="0" w:tplc="CB200D48">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15F20A7F"/>
    <w:multiLevelType w:val="hybridMultilevel"/>
    <w:tmpl w:val="D504B7EE"/>
    <w:lvl w:ilvl="0" w:tplc="2424C27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6097FBE"/>
    <w:multiLevelType w:val="hybridMultilevel"/>
    <w:tmpl w:val="C4C668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1695163F"/>
    <w:multiLevelType w:val="hybridMultilevel"/>
    <w:tmpl w:val="2CB0B4B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878743B"/>
    <w:multiLevelType w:val="hybridMultilevel"/>
    <w:tmpl w:val="57409A1A"/>
    <w:lvl w:ilvl="0" w:tplc="CF6AA538">
      <w:start w:val="1"/>
      <w:numFmt w:val="lowerRoman"/>
      <w:lvlText w:val="%1."/>
      <w:lvlJc w:val="right"/>
      <w:pPr>
        <w:ind w:left="1080" w:hanging="360"/>
      </w:pPr>
      <w:rPr>
        <w:rFonts w:hint="default"/>
        <w:b/>
        <w:bCs/>
      </w:rPr>
    </w:lvl>
    <w:lvl w:ilvl="1" w:tplc="6220F78C">
      <w:start w:val="1"/>
      <w:numFmt w:val="upperLetter"/>
      <w:lvlText w:val="%2."/>
      <w:lvlJc w:val="left"/>
      <w:pPr>
        <w:ind w:left="1800" w:hanging="360"/>
      </w:pPr>
      <w:rPr>
        <w:rFonts w:ascii="Aptos" w:eastAsiaTheme="minorEastAsia" w:hAnsi="Aptos" w:cs="Times New Roman"/>
        <w:b/>
        <w:bCs/>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18A10F85"/>
    <w:multiLevelType w:val="hybridMultilevel"/>
    <w:tmpl w:val="40FC6C32"/>
    <w:lvl w:ilvl="0" w:tplc="2744D002">
      <w:start w:val="1"/>
      <w:numFmt w:val="lowerLetter"/>
      <w:lvlText w:val="%1."/>
      <w:lvlJc w:val="left"/>
      <w:pPr>
        <w:ind w:left="180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8F17F05"/>
    <w:multiLevelType w:val="hybridMultilevel"/>
    <w:tmpl w:val="64360A58"/>
    <w:lvl w:ilvl="0" w:tplc="64ACB97C">
      <w:start w:val="1"/>
      <w:numFmt w:val="upp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19D5274B"/>
    <w:multiLevelType w:val="hybridMultilevel"/>
    <w:tmpl w:val="E542AD3A"/>
    <w:lvl w:ilvl="0" w:tplc="FE8A9362">
      <w:start w:val="1"/>
      <w:numFmt w:val="decimal"/>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1A4175A8"/>
    <w:multiLevelType w:val="hybridMultilevel"/>
    <w:tmpl w:val="B29CA6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655A57"/>
    <w:multiLevelType w:val="hybridMultilevel"/>
    <w:tmpl w:val="7B282374"/>
    <w:lvl w:ilvl="0" w:tplc="7C4AC7B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A71286F"/>
    <w:multiLevelType w:val="hybridMultilevel"/>
    <w:tmpl w:val="AF0A9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CE06F00"/>
    <w:multiLevelType w:val="multilevel"/>
    <w:tmpl w:val="80F4B49E"/>
    <w:lvl w:ilvl="0">
      <w:start w:val="2"/>
      <w:numFmt w:val="upperLetter"/>
      <w:lvlText w:val="%1."/>
      <w:lvlJc w:val="left"/>
      <w:pPr>
        <w:ind w:left="720" w:hanging="360"/>
      </w:pPr>
      <w:rPr>
        <w:rFonts w:hint="default"/>
        <w:b/>
        <w:bCs/>
      </w:rPr>
    </w:lvl>
    <w:lvl w:ilvl="1">
      <w:start w:val="1"/>
      <w:numFmt w:val="low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1D9B02CC"/>
    <w:multiLevelType w:val="hybridMultilevel"/>
    <w:tmpl w:val="EB4C53CA"/>
    <w:lvl w:ilvl="0" w:tplc="FDA44522">
      <w:start w:val="1"/>
      <w:numFmt w:val="lowerRoman"/>
      <w:lvlText w:val="%1."/>
      <w:lvlJc w:val="righ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1D9F162A"/>
    <w:multiLevelType w:val="hybridMultilevel"/>
    <w:tmpl w:val="EB78EE4A"/>
    <w:lvl w:ilvl="0" w:tplc="04090019">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1E2356C9"/>
    <w:multiLevelType w:val="hybridMultilevel"/>
    <w:tmpl w:val="406AA690"/>
    <w:lvl w:ilvl="0" w:tplc="CF6AA53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E7F1B45"/>
    <w:multiLevelType w:val="hybridMultilevel"/>
    <w:tmpl w:val="9BEE9190"/>
    <w:lvl w:ilvl="0" w:tplc="75CEFB6C">
      <w:start w:val="1"/>
      <w:numFmt w:val="decimal"/>
      <w:lvlText w:val="%1."/>
      <w:lvlJc w:val="left"/>
      <w:pPr>
        <w:ind w:left="144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FC80263"/>
    <w:multiLevelType w:val="hybridMultilevel"/>
    <w:tmpl w:val="9FD8BFB6"/>
    <w:lvl w:ilvl="0" w:tplc="CF6AA538">
      <w:start w:val="1"/>
      <w:numFmt w:val="lowerRoman"/>
      <w:lvlText w:val="%1."/>
      <w:lvlJc w:val="right"/>
      <w:pPr>
        <w:ind w:left="720" w:hanging="360"/>
      </w:pPr>
      <w:rPr>
        <w:rFonts w:hint="default"/>
        <w:b/>
        <w:bCs/>
      </w:rPr>
    </w:lvl>
    <w:lvl w:ilvl="1" w:tplc="FFFFFFFF">
      <w:start w:val="2"/>
      <w:numFmt w:val="bullet"/>
      <w:lvlText w:val="•"/>
      <w:lvlJc w:val="left"/>
      <w:pPr>
        <w:ind w:left="1800" w:hanging="720"/>
      </w:pPr>
      <w:rPr>
        <w:rFonts w:ascii="Aptos" w:eastAsiaTheme="minorEastAsia"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1FCF0B08"/>
    <w:multiLevelType w:val="hybridMultilevel"/>
    <w:tmpl w:val="1FF67482"/>
    <w:lvl w:ilvl="0" w:tplc="254C566C">
      <w:start w:val="1"/>
      <w:numFmt w:val="decimal"/>
      <w:lvlText w:val="%1."/>
      <w:lvlJc w:val="left"/>
      <w:pPr>
        <w:ind w:left="1500" w:hanging="78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23213E"/>
    <w:multiLevelType w:val="hybridMultilevel"/>
    <w:tmpl w:val="5ACE0BAA"/>
    <w:lvl w:ilvl="0" w:tplc="CF6AA53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0993F63"/>
    <w:multiLevelType w:val="multilevel"/>
    <w:tmpl w:val="5BE02E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1260" w:hanging="360"/>
      </w:pPr>
      <w:rPr>
        <w:b/>
        <w:bCs/>
      </w:rPr>
    </w:lvl>
    <w:lvl w:ilvl="6">
      <w:start w:val="1"/>
      <w:numFmt w:val="decimal"/>
      <w:lvlText w:val="%7."/>
      <w:lvlJc w:val="left"/>
      <w:pPr>
        <w:ind w:left="2520" w:hanging="360"/>
      </w:pPr>
      <w:rPr>
        <w:b/>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21087AE5"/>
    <w:multiLevelType w:val="hybridMultilevel"/>
    <w:tmpl w:val="0CC2EF6A"/>
    <w:lvl w:ilvl="0" w:tplc="FFFFFFFF">
      <w:start w:val="5"/>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3ECED8DA">
      <w:start w:val="1"/>
      <w:numFmt w:val="lowerLetter"/>
      <w:lvlText w:val="%3."/>
      <w:lvlJc w:val="left"/>
      <w:pPr>
        <w:ind w:left="1080" w:hanging="360"/>
      </w:pPr>
      <w:rPr>
        <w:b/>
        <w:bCs/>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1142B4B"/>
    <w:multiLevelType w:val="multilevel"/>
    <w:tmpl w:val="A5CAC0D2"/>
    <w:lvl w:ilvl="0">
      <w:start w:val="1"/>
      <w:numFmt w:val="decimal"/>
      <w:lvlText w:val="%1."/>
      <w:lvlJc w:val="left"/>
      <w:pPr>
        <w:tabs>
          <w:tab w:val="num" w:pos="720"/>
        </w:tabs>
        <w:ind w:left="360" w:hanging="360"/>
      </w:pPr>
      <w:rPr>
        <w:rFonts w:cs="Times New Roman" w:hint="default"/>
        <w:b/>
        <w:i w:val="0"/>
      </w:rPr>
    </w:lvl>
    <w:lvl w:ilvl="1">
      <w:start w:val="1"/>
      <w:numFmt w:val="upperLetter"/>
      <w:lvlText w:val="%2."/>
      <w:lvlJc w:val="left"/>
      <w:pPr>
        <w:tabs>
          <w:tab w:val="num" w:pos="792"/>
        </w:tabs>
        <w:ind w:left="0" w:firstLine="720"/>
      </w:pPr>
      <w:rPr>
        <w:rFonts w:ascii="Times New Roman" w:eastAsia="Times New Roman" w:hAnsi="Times New Roman" w:cs="Times New Roman"/>
        <w:b/>
        <w:bCs/>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21D647E4"/>
    <w:multiLevelType w:val="hybridMultilevel"/>
    <w:tmpl w:val="8A8EFC9E"/>
    <w:lvl w:ilvl="0" w:tplc="C3F8BE60">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20C4FA4"/>
    <w:multiLevelType w:val="hybridMultilevel"/>
    <w:tmpl w:val="EB78F04C"/>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363874"/>
    <w:multiLevelType w:val="singleLevel"/>
    <w:tmpl w:val="CE28610E"/>
    <w:lvl w:ilvl="0">
      <w:start w:val="4"/>
      <w:numFmt w:val="decimal"/>
      <w:lvlText w:val="%1."/>
      <w:lvlJc w:val="left"/>
      <w:pPr>
        <w:tabs>
          <w:tab w:val="num" w:pos="720"/>
        </w:tabs>
        <w:ind w:left="720" w:hanging="720"/>
      </w:pPr>
    </w:lvl>
  </w:abstractNum>
  <w:abstractNum w:abstractNumId="56" w15:restartNumberingAfterBreak="0">
    <w:nsid w:val="223B61B4"/>
    <w:multiLevelType w:val="hybridMultilevel"/>
    <w:tmpl w:val="83FE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090CD9"/>
    <w:multiLevelType w:val="singleLevel"/>
    <w:tmpl w:val="98C43612"/>
    <w:lvl w:ilvl="0">
      <w:start w:val="1"/>
      <w:numFmt w:val="bullet"/>
      <w:pStyle w:val="bullet1"/>
      <w:lvlText w:val=""/>
      <w:lvlJc w:val="left"/>
      <w:pPr>
        <w:tabs>
          <w:tab w:val="num" w:pos="720"/>
        </w:tabs>
        <w:ind w:left="720" w:hanging="360"/>
      </w:pPr>
      <w:rPr>
        <w:rFonts w:ascii="Symbol" w:hAnsi="Symbol" w:hint="default"/>
      </w:rPr>
    </w:lvl>
  </w:abstractNum>
  <w:abstractNum w:abstractNumId="58" w15:restartNumberingAfterBreak="0">
    <w:nsid w:val="256433CF"/>
    <w:multiLevelType w:val="singleLevel"/>
    <w:tmpl w:val="F80461B8"/>
    <w:lvl w:ilvl="0">
      <w:start w:val="8"/>
      <w:numFmt w:val="decimal"/>
      <w:lvlText w:val="%1."/>
      <w:lvlJc w:val="left"/>
      <w:pPr>
        <w:tabs>
          <w:tab w:val="num" w:pos="720"/>
        </w:tabs>
        <w:ind w:left="720" w:hanging="720"/>
      </w:pPr>
    </w:lvl>
  </w:abstractNum>
  <w:abstractNum w:abstractNumId="59" w15:restartNumberingAfterBreak="0">
    <w:nsid w:val="25EA3B70"/>
    <w:multiLevelType w:val="hybridMultilevel"/>
    <w:tmpl w:val="5B4C05AC"/>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26095408"/>
    <w:multiLevelType w:val="hybridMultilevel"/>
    <w:tmpl w:val="1FBA7B62"/>
    <w:lvl w:ilvl="0" w:tplc="0409000F">
      <w:start w:val="1"/>
      <w:numFmt w:val="decimal"/>
      <w:lvlText w:val="%1."/>
      <w:lvlJc w:val="left"/>
      <w:pPr>
        <w:ind w:left="1080" w:hanging="360"/>
      </w:pPr>
    </w:lvl>
    <w:lvl w:ilvl="1" w:tplc="FB4E8540">
      <w:start w:val="1"/>
      <w:numFmt w:val="upperLetter"/>
      <w:lvlText w:val="%2."/>
      <w:lvlJc w:val="left"/>
      <w:pPr>
        <w:ind w:left="1800" w:hanging="360"/>
      </w:pPr>
      <w:rPr>
        <w:rFonts w:hint="default"/>
        <w:b/>
        <w:bCs/>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6221354"/>
    <w:multiLevelType w:val="hybridMultilevel"/>
    <w:tmpl w:val="543E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721E8B"/>
    <w:multiLevelType w:val="hybridMultilevel"/>
    <w:tmpl w:val="2326DB28"/>
    <w:lvl w:ilvl="0" w:tplc="0FCC6CF8">
      <w:start w:val="1"/>
      <w:numFmt w:val="lowerLetter"/>
      <w:lvlText w:val="%1."/>
      <w:lvlJc w:val="left"/>
      <w:pPr>
        <w:ind w:left="2160" w:hanging="360"/>
      </w:pPr>
      <w:rPr>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3" w15:restartNumberingAfterBreak="0">
    <w:nsid w:val="279F2AF9"/>
    <w:multiLevelType w:val="hybridMultilevel"/>
    <w:tmpl w:val="97AE6D12"/>
    <w:lvl w:ilvl="0" w:tplc="04090015">
      <w:start w:val="1"/>
      <w:numFmt w:val="upperLetter"/>
      <w:lvlText w:val="%1."/>
      <w:lvlJc w:val="left"/>
      <w:pPr>
        <w:ind w:left="720" w:hanging="360"/>
      </w:pPr>
    </w:lvl>
    <w:lvl w:ilvl="1" w:tplc="39C0076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863C68"/>
    <w:multiLevelType w:val="hybridMultilevel"/>
    <w:tmpl w:val="93A0CC24"/>
    <w:lvl w:ilvl="0" w:tplc="645E0568">
      <w:start w:val="3"/>
      <w:numFmt w:val="upperRoman"/>
      <w:lvlText w:val="%1."/>
      <w:lvlJc w:val="right"/>
      <w:pPr>
        <w:ind w:left="720" w:hanging="360"/>
      </w:pPr>
      <w:rPr>
        <w:rFonts w:hint="default"/>
        <w:b/>
        <w:bCs/>
      </w:rPr>
    </w:lvl>
    <w:lvl w:ilvl="1" w:tplc="26922D5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AA64E86"/>
    <w:multiLevelType w:val="hybridMultilevel"/>
    <w:tmpl w:val="4016FECE"/>
    <w:lvl w:ilvl="0" w:tplc="B8C87D10">
      <w:start w:val="1"/>
      <w:numFmt w:val="low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AC32AA9"/>
    <w:multiLevelType w:val="hybridMultilevel"/>
    <w:tmpl w:val="1376E1A4"/>
    <w:lvl w:ilvl="0" w:tplc="F6C8F0DE">
      <w:start w:val="1"/>
      <w:numFmt w:val="upperLetter"/>
      <w:lvlText w:val="%1."/>
      <w:lvlJc w:val="left"/>
      <w:pPr>
        <w:ind w:left="720" w:hanging="360"/>
      </w:pPr>
      <w:rPr>
        <w:rFonts w:hint="default"/>
        <w:b/>
        <w:bCs/>
        <w:sz w:val="24"/>
        <w:szCs w:val="24"/>
      </w:rPr>
    </w:lvl>
    <w:lvl w:ilvl="1" w:tplc="FFFFFFFF">
      <w:start w:val="1"/>
      <w:numFmt w:val="decimal"/>
      <w:lvlText w:val="%2."/>
      <w:lvlJc w:val="left"/>
      <w:pPr>
        <w:ind w:left="1800" w:hanging="72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B7727FB"/>
    <w:multiLevelType w:val="hybridMultilevel"/>
    <w:tmpl w:val="3B1024D2"/>
    <w:lvl w:ilvl="0" w:tplc="A37A0D2E">
      <w:start w:val="1"/>
      <w:numFmt w:val="decimal"/>
      <w:lvlText w:val="%1."/>
      <w:lvlJc w:val="left"/>
      <w:pPr>
        <w:ind w:left="1800" w:hanging="72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BE64C6B"/>
    <w:multiLevelType w:val="hybridMultilevel"/>
    <w:tmpl w:val="B7FE4272"/>
    <w:lvl w:ilvl="0" w:tplc="04090001">
      <w:start w:val="1"/>
      <w:numFmt w:val="bullet"/>
      <w:lvlText w:val=""/>
      <w:lvlJc w:val="left"/>
      <w:pPr>
        <w:ind w:left="720" w:hanging="360"/>
      </w:pPr>
      <w:rPr>
        <w:rFonts w:ascii="Symbol" w:hAnsi="Symbol" w:hint="default"/>
      </w:rPr>
    </w:lvl>
    <w:lvl w:ilvl="1" w:tplc="9B324DA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CC7770A"/>
    <w:multiLevelType w:val="hybridMultilevel"/>
    <w:tmpl w:val="CC64B342"/>
    <w:lvl w:ilvl="0" w:tplc="A8E4DAF0">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6C8A6AA0">
      <w:start w:val="1"/>
      <w:numFmt w:val="decimal"/>
      <w:lvlText w:val="%3."/>
      <w:lvlJc w:val="left"/>
      <w:pPr>
        <w:ind w:left="720" w:hanging="360"/>
      </w:pPr>
      <w:rPr>
        <w:b/>
        <w:bCs/>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2CF62664"/>
    <w:multiLevelType w:val="hybridMultilevel"/>
    <w:tmpl w:val="5E80EB8C"/>
    <w:lvl w:ilvl="0" w:tplc="2152A0B6">
      <w:start w:val="2"/>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E91119"/>
    <w:multiLevelType w:val="hybridMultilevel"/>
    <w:tmpl w:val="52BA443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2DED1FBA"/>
    <w:multiLevelType w:val="hybridMultilevel"/>
    <w:tmpl w:val="C1FC7454"/>
    <w:lvl w:ilvl="0" w:tplc="494A2516">
      <w:start w:val="4"/>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E1A4BCF"/>
    <w:multiLevelType w:val="hybridMultilevel"/>
    <w:tmpl w:val="FCF856FA"/>
    <w:lvl w:ilvl="0" w:tplc="2F424078">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F8121D1"/>
    <w:multiLevelType w:val="hybridMultilevel"/>
    <w:tmpl w:val="8CC61184"/>
    <w:lvl w:ilvl="0" w:tplc="6AC45FB2">
      <w:start w:val="1"/>
      <w:numFmt w:val="upp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5" w15:restartNumberingAfterBreak="0">
    <w:nsid w:val="301E273B"/>
    <w:multiLevelType w:val="hybridMultilevel"/>
    <w:tmpl w:val="779CFA9A"/>
    <w:lvl w:ilvl="0" w:tplc="FFFFFFFF">
      <w:start w:val="1"/>
      <w:numFmt w:val="lowerRoman"/>
      <w:lvlText w:val="%1."/>
      <w:lvlJc w:val="righ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6" w15:restartNumberingAfterBreak="0">
    <w:nsid w:val="31787297"/>
    <w:multiLevelType w:val="hybridMultilevel"/>
    <w:tmpl w:val="779CFA9A"/>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201009B"/>
    <w:multiLevelType w:val="hybridMultilevel"/>
    <w:tmpl w:val="F29C0056"/>
    <w:lvl w:ilvl="0" w:tplc="A4664E44">
      <w:start w:val="5"/>
      <w:numFmt w:val="decimal"/>
      <w:lvlText w:val="%1."/>
      <w:lvlJc w:val="left"/>
      <w:pPr>
        <w:ind w:left="720" w:hanging="360"/>
      </w:pPr>
      <w:rPr>
        <w:rFonts w:hint="default"/>
        <w:b/>
        <w:bCs/>
      </w:rPr>
    </w:lvl>
    <w:lvl w:ilvl="1" w:tplc="FEF6EF18">
      <w:start w:val="3"/>
      <w:numFmt w:val="lowerRoman"/>
      <w:lvlText w:val="%2."/>
      <w:lvlJc w:val="right"/>
      <w:pPr>
        <w:ind w:left="1080" w:hanging="360"/>
      </w:pPr>
      <w:rPr>
        <w:rFonts w:hint="default"/>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A06D6D"/>
    <w:multiLevelType w:val="hybridMultilevel"/>
    <w:tmpl w:val="F3FA413A"/>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2C31246"/>
    <w:multiLevelType w:val="hybridMultilevel"/>
    <w:tmpl w:val="636464DA"/>
    <w:lvl w:ilvl="0" w:tplc="5A8E7AD0">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2F361E6"/>
    <w:multiLevelType w:val="hybridMultilevel"/>
    <w:tmpl w:val="CEDA3FE4"/>
    <w:lvl w:ilvl="0" w:tplc="5E72D840">
      <w:start w:val="1"/>
      <w:numFmt w:val="upp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5431B2E"/>
    <w:multiLevelType w:val="hybridMultilevel"/>
    <w:tmpl w:val="308E2496"/>
    <w:lvl w:ilvl="0" w:tplc="08481192">
      <w:start w:val="2"/>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91FCDCFA">
      <w:start w:val="1"/>
      <w:numFmt w:val="lowerLetter"/>
      <w:lvlText w:val="%3."/>
      <w:lvlJc w:val="left"/>
      <w:pPr>
        <w:ind w:left="2340" w:hanging="360"/>
      </w:pPr>
      <w:rPr>
        <w:b/>
        <w:bCs/>
      </w:rPr>
    </w:lvl>
    <w:lvl w:ilvl="3" w:tplc="D72E8C2A">
      <w:start w:val="1"/>
      <w:numFmt w:val="lowerLetter"/>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031B7D"/>
    <w:multiLevelType w:val="hybridMultilevel"/>
    <w:tmpl w:val="2430A3BE"/>
    <w:lvl w:ilvl="0" w:tplc="2CD2DE36">
      <w:start w:val="1"/>
      <w:numFmt w:val="low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8821FCB"/>
    <w:multiLevelType w:val="hybridMultilevel"/>
    <w:tmpl w:val="D024731A"/>
    <w:lvl w:ilvl="0" w:tplc="FFFFFFFF">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1080" w:hanging="360"/>
      </w:pPr>
      <w:rPr>
        <w:b/>
        <w:bCs/>
      </w:rPr>
    </w:lvl>
    <w:lvl w:ilvl="3" w:tplc="1B3E854A">
      <w:start w:val="1"/>
      <w:numFmt w:val="decimal"/>
      <w:lvlText w:val="%4."/>
      <w:lvlJc w:val="left"/>
      <w:pPr>
        <w:ind w:left="2880" w:hanging="360"/>
      </w:pPr>
      <w:rPr>
        <w:b/>
        <w:bCs/>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8863185"/>
    <w:multiLevelType w:val="hybridMultilevel"/>
    <w:tmpl w:val="7DEE7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AC6BF8"/>
    <w:multiLevelType w:val="hybridMultilevel"/>
    <w:tmpl w:val="80689A4C"/>
    <w:lvl w:ilvl="0" w:tplc="FFFFFFFF">
      <w:start w:val="1"/>
      <w:numFmt w:val="upperLetter"/>
      <w:lvlText w:val="%1."/>
      <w:lvlJc w:val="left"/>
      <w:pPr>
        <w:ind w:left="1440" w:hanging="360"/>
      </w:pPr>
      <w:rPr>
        <w:rFonts w:hint="default"/>
        <w:sz w:val="24"/>
        <w:szCs w:val="24"/>
      </w:rPr>
    </w:lvl>
    <w:lvl w:ilvl="1" w:tplc="C3EA5A36">
      <w:start w:val="1"/>
      <w:numFmt w:val="upperLetter"/>
      <w:lvlText w:val="%2."/>
      <w:lvlJc w:val="left"/>
      <w:pPr>
        <w:ind w:left="2160" w:hanging="360"/>
      </w:pPr>
      <w:rPr>
        <w:rFonts w:hint="default"/>
        <w:b/>
        <w:bCs/>
        <w:sz w:val="24"/>
        <w:szCs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6" w15:restartNumberingAfterBreak="0">
    <w:nsid w:val="38C76EAC"/>
    <w:multiLevelType w:val="hybridMultilevel"/>
    <w:tmpl w:val="AAD2E652"/>
    <w:lvl w:ilvl="0" w:tplc="0409000F">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5210A5A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A8B2A26"/>
    <w:multiLevelType w:val="hybridMultilevel"/>
    <w:tmpl w:val="24A0842A"/>
    <w:lvl w:ilvl="0" w:tplc="CCB2535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B3A5D06"/>
    <w:multiLevelType w:val="hybridMultilevel"/>
    <w:tmpl w:val="ECCE1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B9C200F"/>
    <w:multiLevelType w:val="singleLevel"/>
    <w:tmpl w:val="0C1E2C10"/>
    <w:lvl w:ilvl="0">
      <w:start w:val="1"/>
      <w:numFmt w:val="decimal"/>
      <w:lvlText w:val="%1."/>
      <w:lvlJc w:val="left"/>
      <w:pPr>
        <w:tabs>
          <w:tab w:val="num" w:pos="720"/>
        </w:tabs>
        <w:ind w:left="720" w:hanging="720"/>
      </w:pPr>
    </w:lvl>
  </w:abstractNum>
  <w:abstractNum w:abstractNumId="90" w15:restartNumberingAfterBreak="0">
    <w:nsid w:val="3BFE502B"/>
    <w:multiLevelType w:val="hybridMultilevel"/>
    <w:tmpl w:val="4B22A93C"/>
    <w:lvl w:ilvl="0" w:tplc="D92E5346">
      <w:start w:val="1"/>
      <w:numFmt w:val="decimal"/>
      <w:lvlText w:val="%1."/>
      <w:lvlJc w:val="left"/>
      <w:pPr>
        <w:ind w:left="720" w:hanging="360"/>
      </w:pPr>
      <w:rPr>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CCB7047"/>
    <w:multiLevelType w:val="hybridMultilevel"/>
    <w:tmpl w:val="3F122880"/>
    <w:lvl w:ilvl="0" w:tplc="B5748FB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533CAD"/>
    <w:multiLevelType w:val="hybridMultilevel"/>
    <w:tmpl w:val="46B4BA96"/>
    <w:lvl w:ilvl="0" w:tplc="A6DAA270">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3EFC02A9"/>
    <w:multiLevelType w:val="hybridMultilevel"/>
    <w:tmpl w:val="555C3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F36460E"/>
    <w:multiLevelType w:val="hybridMultilevel"/>
    <w:tmpl w:val="A65CAD98"/>
    <w:lvl w:ilvl="0" w:tplc="F22C0366">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6E1C31"/>
    <w:multiLevelType w:val="hybridMultilevel"/>
    <w:tmpl w:val="C046C118"/>
    <w:lvl w:ilvl="0" w:tplc="A8E4DAF0">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3F822B78"/>
    <w:multiLevelType w:val="hybridMultilevel"/>
    <w:tmpl w:val="FB4673EC"/>
    <w:lvl w:ilvl="0" w:tplc="36D4EC2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F997F25"/>
    <w:multiLevelType w:val="hybridMultilevel"/>
    <w:tmpl w:val="1124FC34"/>
    <w:lvl w:ilvl="0" w:tplc="5FD25E0C">
      <w:start w:val="1"/>
      <w:numFmt w:val="upperLetter"/>
      <w:lvlText w:val="%1."/>
      <w:lvlJc w:val="left"/>
      <w:pPr>
        <w:ind w:left="1800" w:hanging="72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2894E22"/>
    <w:multiLevelType w:val="hybridMultilevel"/>
    <w:tmpl w:val="289AF232"/>
    <w:lvl w:ilvl="0" w:tplc="FFFFFFFF">
      <w:start w:val="1"/>
      <w:numFmt w:val="decimal"/>
      <w:lvlText w:val="%1."/>
      <w:lvlJc w:val="left"/>
      <w:pPr>
        <w:ind w:left="1080" w:hanging="360"/>
      </w:pPr>
      <w:rPr>
        <w:rFonts w:hint="default"/>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42DD49B9"/>
    <w:multiLevelType w:val="multilevel"/>
    <w:tmpl w:val="2E1AF94C"/>
    <w:lvl w:ilvl="0">
      <w:start w:val="7"/>
      <w:numFmt w:val="upperLetter"/>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44455BA5"/>
    <w:multiLevelType w:val="hybridMultilevel"/>
    <w:tmpl w:val="2BB0860E"/>
    <w:lvl w:ilvl="0" w:tplc="B76E692A">
      <w:start w:val="2"/>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4BA4CF2"/>
    <w:multiLevelType w:val="hybridMultilevel"/>
    <w:tmpl w:val="E17E24F8"/>
    <w:lvl w:ilvl="0" w:tplc="946A0B62">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58366EE"/>
    <w:multiLevelType w:val="hybridMultilevel"/>
    <w:tmpl w:val="B3CAFBD0"/>
    <w:lvl w:ilvl="0" w:tplc="04090015">
      <w:start w:val="1"/>
      <w:numFmt w:val="upperLetter"/>
      <w:lvlText w:val="%1."/>
      <w:lvlJc w:val="left"/>
      <w:pPr>
        <w:ind w:left="720" w:hanging="360"/>
      </w:pPr>
    </w:lvl>
    <w:lvl w:ilvl="1" w:tplc="1D06C1E6">
      <w:start w:val="1"/>
      <w:numFmt w:val="decimal"/>
      <w:lvlText w:val="%2."/>
      <w:lvlJc w:val="left"/>
      <w:pPr>
        <w:ind w:left="1800" w:hanging="72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60A3F60"/>
    <w:multiLevelType w:val="hybridMultilevel"/>
    <w:tmpl w:val="5A0ACDF4"/>
    <w:lvl w:ilvl="0" w:tplc="8514B6B8">
      <w:start w:val="1"/>
      <w:numFmt w:val="lowerLetter"/>
      <w:lvlText w:val="%1."/>
      <w:lvlJc w:val="left"/>
      <w:pPr>
        <w:ind w:left="1080" w:hanging="360"/>
      </w:pPr>
      <w:rPr>
        <w:rFonts w:hint="default"/>
        <w:b/>
        <w:bCs/>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462110F8"/>
    <w:multiLevelType w:val="hybridMultilevel"/>
    <w:tmpl w:val="3C0C17C2"/>
    <w:lvl w:ilvl="0" w:tplc="BFE428A4">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6DB7D04"/>
    <w:multiLevelType w:val="hybridMultilevel"/>
    <w:tmpl w:val="BB3E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75B2B2B"/>
    <w:multiLevelType w:val="multilevel"/>
    <w:tmpl w:val="D64A69D2"/>
    <w:lvl w:ilvl="0">
      <w:start w:val="1"/>
      <w:numFmt w:val="decimal"/>
      <w:lvlText w:val="%1."/>
      <w:lvlJc w:val="left"/>
      <w:pPr>
        <w:tabs>
          <w:tab w:val="num" w:pos="720"/>
        </w:tabs>
        <w:ind w:left="720" w:hanging="720"/>
      </w:pPr>
      <w:rPr>
        <w:rFonts w:cs="Times New Roman" w:hint="default"/>
        <w:b/>
        <w:i w:val="0"/>
      </w:rPr>
    </w:lvl>
    <w:lvl w:ilvl="1">
      <w:start w:val="1"/>
      <w:numFmt w:val="upperLetter"/>
      <w:lvlText w:val="%2."/>
      <w:lvlJc w:val="left"/>
      <w:pPr>
        <w:tabs>
          <w:tab w:val="num" w:pos="792"/>
        </w:tabs>
        <w:ind w:firstLine="720"/>
      </w:pPr>
      <w:rPr>
        <w:rFonts w:cs="Times New Roman" w:hint="default"/>
        <w:b/>
        <w:bCs/>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7" w15:restartNumberingAfterBreak="0">
    <w:nsid w:val="48E659B0"/>
    <w:multiLevelType w:val="hybridMultilevel"/>
    <w:tmpl w:val="68B442C8"/>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4A16717A"/>
    <w:multiLevelType w:val="hybridMultilevel"/>
    <w:tmpl w:val="67046F38"/>
    <w:lvl w:ilvl="0" w:tplc="8CBA3718">
      <w:start w:val="1"/>
      <w:numFmt w:val="decimal"/>
      <w:lvlText w:val="%1."/>
      <w:lvlJc w:val="right"/>
      <w:pPr>
        <w:ind w:left="720" w:hanging="360"/>
      </w:pPr>
      <w:rPr>
        <w:rFonts w:hint="default"/>
        <w:b/>
      </w:rPr>
    </w:lvl>
    <w:lvl w:ilvl="1" w:tplc="3C1A1084">
      <w:start w:val="1"/>
      <w:numFmt w:val="upperLetter"/>
      <w:lvlText w:val="%2."/>
      <w:lvlJc w:val="left"/>
      <w:pPr>
        <w:ind w:left="1800" w:hanging="72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B1D525D"/>
    <w:multiLevelType w:val="hybridMultilevel"/>
    <w:tmpl w:val="431CFA3A"/>
    <w:lvl w:ilvl="0" w:tplc="CF6AA53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4B3B505C"/>
    <w:multiLevelType w:val="hybridMultilevel"/>
    <w:tmpl w:val="525ABE40"/>
    <w:lvl w:ilvl="0" w:tplc="460EF828">
      <w:start w:val="1"/>
      <w:numFmt w:val="decimal"/>
      <w:lvlText w:val="%1."/>
      <w:lvlJc w:val="left"/>
      <w:pPr>
        <w:ind w:left="1500" w:hanging="360"/>
      </w:pPr>
      <w:rPr>
        <w:b/>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1" w15:restartNumberingAfterBreak="0">
    <w:nsid w:val="4E136861"/>
    <w:multiLevelType w:val="hybridMultilevel"/>
    <w:tmpl w:val="22BCE0EE"/>
    <w:lvl w:ilvl="0" w:tplc="A246E690">
      <w:start w:val="1"/>
      <w:numFmt w:val="lowerLetter"/>
      <w:lvlText w:val="%1."/>
      <w:lvlJc w:val="left"/>
      <w:pPr>
        <w:ind w:left="1800" w:hanging="360"/>
      </w:pPr>
      <w:rPr>
        <w:rFonts w:hint="default"/>
        <w:b/>
        <w:bCs/>
        <w:sz w:val="24"/>
        <w:szCs w:val="24"/>
      </w:rPr>
    </w:lvl>
    <w:lvl w:ilvl="1" w:tplc="FFFFFFFF">
      <w:start w:val="1"/>
      <w:numFmt w:val="decimal"/>
      <w:lvlText w:val="%2."/>
      <w:lvlJc w:val="left"/>
      <w:pPr>
        <w:ind w:left="1800" w:hanging="360"/>
      </w:pPr>
      <w:rPr>
        <w:rFonts w:hint="default"/>
        <w:b w:val="0"/>
        <w:bCs w:val="0"/>
        <w:sz w:val="24"/>
        <w:szCs w:val="24"/>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2" w15:restartNumberingAfterBreak="0">
    <w:nsid w:val="4ECD5A39"/>
    <w:multiLevelType w:val="hybridMultilevel"/>
    <w:tmpl w:val="B3BCE4F2"/>
    <w:lvl w:ilvl="0" w:tplc="78863F1A">
      <w:start w:val="1"/>
      <w:numFmt w:val="decimal"/>
      <w:lvlText w:val="%1."/>
      <w:lvlJc w:val="left"/>
      <w:pPr>
        <w:ind w:left="1080" w:hanging="360"/>
      </w:pPr>
      <w:rPr>
        <w:rFonts w:hint="default"/>
        <w:b/>
        <w:bCs/>
      </w:rPr>
    </w:lvl>
    <w:lvl w:ilvl="1" w:tplc="D7988208">
      <w:start w:val="1"/>
      <w:numFmt w:val="lowerLetter"/>
      <w:lvlText w:val="%2."/>
      <w:lvlJc w:val="left"/>
      <w:pPr>
        <w:ind w:left="1800" w:hanging="360"/>
      </w:pPr>
      <w:rPr>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4F36062A"/>
    <w:multiLevelType w:val="hybridMultilevel"/>
    <w:tmpl w:val="80E42012"/>
    <w:lvl w:ilvl="0" w:tplc="FFFFFFFF">
      <w:start w:val="5"/>
      <w:numFmt w:val="decimal"/>
      <w:lvlText w:val="%1."/>
      <w:lvlJc w:val="left"/>
      <w:pPr>
        <w:ind w:left="720" w:hanging="360"/>
      </w:pPr>
      <w:rPr>
        <w:rFonts w:hint="default"/>
        <w:b/>
        <w:bCs/>
      </w:rPr>
    </w:lvl>
    <w:lvl w:ilvl="1" w:tplc="A01252CA">
      <w:start w:val="1"/>
      <w:numFmt w:val="lowerRoman"/>
      <w:lvlText w:val="%2."/>
      <w:lvlJc w:val="righ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F9F5813"/>
    <w:multiLevelType w:val="hybridMultilevel"/>
    <w:tmpl w:val="B928B704"/>
    <w:lvl w:ilvl="0" w:tplc="0409001B">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0545C9B"/>
    <w:multiLevelType w:val="hybridMultilevel"/>
    <w:tmpl w:val="FC5ACDF0"/>
    <w:lvl w:ilvl="0" w:tplc="CF6AA53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2CFE9A8E">
      <w:start w:val="1"/>
      <w:numFmt w:val="lowerLetter"/>
      <w:lvlText w:val="%3."/>
      <w:lvlJc w:val="left"/>
      <w:pPr>
        <w:ind w:left="1080" w:hanging="360"/>
      </w:pPr>
      <w:rPr>
        <w:b/>
        <w:bCs/>
      </w:rPr>
    </w:lvl>
    <w:lvl w:ilvl="3" w:tplc="16145C9A">
      <w:start w:val="1"/>
      <w:numFmt w:val="decimal"/>
      <w:lvlText w:val="%4."/>
      <w:lvlJc w:val="left"/>
      <w:pPr>
        <w:ind w:left="2880" w:hanging="360"/>
      </w:pPr>
      <w:rPr>
        <w:b/>
        <w:bCs/>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559F6DB8"/>
    <w:multiLevelType w:val="hybridMultilevel"/>
    <w:tmpl w:val="9C68AB54"/>
    <w:lvl w:ilvl="0" w:tplc="78863F1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6676C0D"/>
    <w:multiLevelType w:val="hybridMultilevel"/>
    <w:tmpl w:val="7368E872"/>
    <w:lvl w:ilvl="0" w:tplc="0E94A190">
      <w:start w:val="3"/>
      <w:numFmt w:val="decimal"/>
      <w:lvlText w:val="%1."/>
      <w:lvlJc w:val="left"/>
      <w:pPr>
        <w:ind w:left="108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2F7A67"/>
    <w:multiLevelType w:val="hybridMultilevel"/>
    <w:tmpl w:val="1DF0F54C"/>
    <w:lvl w:ilvl="0" w:tplc="AAC62302">
      <w:start w:val="2"/>
      <w:numFmt w:val="lowerRoman"/>
      <w:lvlText w:val="%1."/>
      <w:lvlJc w:val="right"/>
      <w:pPr>
        <w:ind w:left="900" w:hanging="18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8836EEA"/>
    <w:multiLevelType w:val="multilevel"/>
    <w:tmpl w:val="8E305E8C"/>
    <w:lvl w:ilvl="0">
      <w:start w:val="1"/>
      <w:numFmt w:val="upperLetter"/>
      <w:lvlText w:val="%1."/>
      <w:lvlJc w:val="left"/>
      <w:pPr>
        <w:tabs>
          <w:tab w:val="num" w:pos="720"/>
        </w:tabs>
        <w:ind w:left="720" w:hanging="720"/>
      </w:pPr>
      <w:rPr>
        <w:rFonts w:hint="default"/>
        <w:b w:val="0"/>
        <w:i w:val="0"/>
      </w:rPr>
    </w:lvl>
    <w:lvl w:ilvl="1">
      <w:start w:val="1"/>
      <w:numFmt w:val="upperLetter"/>
      <w:lvlText w:val="%2."/>
      <w:lvlJc w:val="left"/>
      <w:pPr>
        <w:ind w:left="720" w:hanging="360"/>
      </w:pPr>
      <w:rPr>
        <w:b/>
        <w:bCs/>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58C70547"/>
    <w:multiLevelType w:val="hybridMultilevel"/>
    <w:tmpl w:val="26421E08"/>
    <w:lvl w:ilvl="0" w:tplc="82DE0AAA">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9172342"/>
    <w:multiLevelType w:val="multilevel"/>
    <w:tmpl w:val="A1DAD6A8"/>
    <w:lvl w:ilvl="0">
      <w:start w:val="5"/>
      <w:numFmt w:val="upperLetter"/>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5BD42B0E"/>
    <w:multiLevelType w:val="hybridMultilevel"/>
    <w:tmpl w:val="46266F7E"/>
    <w:lvl w:ilvl="0" w:tplc="BF46562C">
      <w:start w:val="1"/>
      <w:numFmt w:val="lowerLetter"/>
      <w:lvlText w:val="%1."/>
      <w:lvlJc w:val="left"/>
      <w:pPr>
        <w:ind w:left="1800" w:hanging="360"/>
      </w:pPr>
      <w:rPr>
        <w:rFonts w:hint="default"/>
        <w:b/>
        <w:bCs/>
        <w:sz w:val="24"/>
        <w:szCs w:val="24"/>
      </w:rPr>
    </w:lvl>
    <w:lvl w:ilvl="1" w:tplc="FFFFFFFF">
      <w:start w:val="1"/>
      <w:numFmt w:val="decimal"/>
      <w:lvlText w:val="%2."/>
      <w:lvlJc w:val="left"/>
      <w:pPr>
        <w:ind w:left="1800" w:hanging="360"/>
      </w:pPr>
      <w:rPr>
        <w:rFonts w:hint="default"/>
        <w:b w:val="0"/>
        <w:bCs w:val="0"/>
        <w:sz w:val="24"/>
        <w:szCs w:val="24"/>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3" w15:restartNumberingAfterBreak="0">
    <w:nsid w:val="5C1B34F9"/>
    <w:multiLevelType w:val="hybridMultilevel"/>
    <w:tmpl w:val="5192B78A"/>
    <w:lvl w:ilvl="0" w:tplc="A8A202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C9B671C"/>
    <w:multiLevelType w:val="hybridMultilevel"/>
    <w:tmpl w:val="52BC913C"/>
    <w:lvl w:ilvl="0" w:tplc="FFFFFFFF">
      <w:start w:val="1"/>
      <w:numFmt w:val="lowerLetter"/>
      <w:lvlText w:val="%1)"/>
      <w:lvlJc w:val="left"/>
      <w:pPr>
        <w:ind w:left="720" w:hanging="360"/>
      </w:pPr>
    </w:lvl>
    <w:lvl w:ilvl="1" w:tplc="3970063A">
      <w:start w:val="1"/>
      <w:numFmt w:val="decimal"/>
      <w:lvlText w:val="%2."/>
      <w:lvlJc w:val="left"/>
      <w:pPr>
        <w:ind w:left="720" w:hanging="360"/>
      </w:pPr>
      <w:rPr>
        <w:b/>
        <w:bCs/>
      </w:r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CE201D8"/>
    <w:multiLevelType w:val="hybridMultilevel"/>
    <w:tmpl w:val="5156ABC0"/>
    <w:lvl w:ilvl="0" w:tplc="FFFFFFFF">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9A7E6416">
      <w:start w:val="1"/>
      <w:numFmt w:val="lowerLetter"/>
      <w:lvlText w:val="%3."/>
      <w:lvlJc w:val="left"/>
      <w:pPr>
        <w:ind w:left="2160" w:hanging="360"/>
      </w:pPr>
      <w:rPr>
        <w:b/>
        <w:bCs/>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5D3460C7"/>
    <w:multiLevelType w:val="multilevel"/>
    <w:tmpl w:val="409882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5DCD42A5"/>
    <w:multiLevelType w:val="hybridMultilevel"/>
    <w:tmpl w:val="0B1C974E"/>
    <w:lvl w:ilvl="0" w:tplc="CF6AA53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1256EFF6">
      <w:start w:val="1"/>
      <w:numFmt w:val="lowerRoman"/>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DD2134B"/>
    <w:multiLevelType w:val="hybridMultilevel"/>
    <w:tmpl w:val="C7C2DAB4"/>
    <w:lvl w:ilvl="0" w:tplc="B60430B0">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5DF00ADE"/>
    <w:multiLevelType w:val="hybridMultilevel"/>
    <w:tmpl w:val="0C7C2EA2"/>
    <w:lvl w:ilvl="0" w:tplc="CA76B166">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E761410"/>
    <w:multiLevelType w:val="hybridMultilevel"/>
    <w:tmpl w:val="F10A8B34"/>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5EDC7813"/>
    <w:multiLevelType w:val="hybridMultilevel"/>
    <w:tmpl w:val="4A0C2C16"/>
    <w:lvl w:ilvl="0" w:tplc="D256BCEA">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02C4868"/>
    <w:multiLevelType w:val="hybridMultilevel"/>
    <w:tmpl w:val="C95097C0"/>
    <w:lvl w:ilvl="0" w:tplc="42A64AB8">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606975F4"/>
    <w:multiLevelType w:val="hybridMultilevel"/>
    <w:tmpl w:val="2EAA9E38"/>
    <w:lvl w:ilvl="0" w:tplc="CFF464B6">
      <w:start w:val="4"/>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159692A"/>
    <w:multiLevelType w:val="hybridMultilevel"/>
    <w:tmpl w:val="C37E4642"/>
    <w:lvl w:ilvl="0" w:tplc="CE66B6D6">
      <w:start w:val="1"/>
      <w:numFmt w:val="decimal"/>
      <w:lvlText w:val="%1."/>
      <w:lvlJc w:val="left"/>
      <w:pPr>
        <w:ind w:left="108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62077378"/>
    <w:multiLevelType w:val="hybridMultilevel"/>
    <w:tmpl w:val="ABC06E48"/>
    <w:lvl w:ilvl="0" w:tplc="6344C7CA">
      <w:start w:val="1"/>
      <w:numFmt w:val="low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3324DC9"/>
    <w:multiLevelType w:val="hybridMultilevel"/>
    <w:tmpl w:val="CC8833B8"/>
    <w:lvl w:ilvl="0" w:tplc="BD96A666">
      <w:start w:val="4"/>
      <w:numFmt w:val="decimal"/>
      <w:lvlText w:val="%1."/>
      <w:lvlJc w:val="left"/>
      <w:pPr>
        <w:ind w:left="144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3532774"/>
    <w:multiLevelType w:val="hybridMultilevel"/>
    <w:tmpl w:val="C12C40FE"/>
    <w:lvl w:ilvl="0" w:tplc="CED2C2CE">
      <w:start w:val="3"/>
      <w:numFmt w:val="decimal"/>
      <w:lvlText w:val="%1."/>
      <w:lvlJc w:val="left"/>
      <w:pPr>
        <w:ind w:left="1740" w:hanging="360"/>
      </w:pPr>
      <w:rPr>
        <w:rFonts w:hint="default"/>
        <w:b/>
        <w:bCs/>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38" w15:restartNumberingAfterBreak="0">
    <w:nsid w:val="647F3522"/>
    <w:multiLevelType w:val="hybridMultilevel"/>
    <w:tmpl w:val="A302208A"/>
    <w:lvl w:ilvl="0" w:tplc="BDAAD83C">
      <w:start w:val="1"/>
      <w:numFmt w:val="low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649F773D"/>
    <w:multiLevelType w:val="hybridMultilevel"/>
    <w:tmpl w:val="B9D0DF7A"/>
    <w:lvl w:ilvl="0" w:tplc="DC7C19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54669DB"/>
    <w:multiLevelType w:val="hybridMultilevel"/>
    <w:tmpl w:val="9EACCFF8"/>
    <w:lvl w:ilvl="0" w:tplc="1CECE804">
      <w:start w:val="1"/>
      <w:numFmt w:val="upperLetter"/>
      <w:lvlText w:val="%1."/>
      <w:lvlJc w:val="left"/>
      <w:pPr>
        <w:ind w:left="1440" w:hanging="360"/>
      </w:pPr>
      <w:rPr>
        <w:rFonts w:hint="default"/>
        <w:b/>
        <w:bCs/>
        <w:sz w:val="24"/>
        <w:szCs w:val="24"/>
      </w:rPr>
    </w:lvl>
    <w:lvl w:ilvl="1" w:tplc="75CEFB6C">
      <w:start w:val="1"/>
      <w:numFmt w:val="decimal"/>
      <w:lvlText w:val="%2."/>
      <w:lvlJc w:val="left"/>
      <w:pPr>
        <w:ind w:left="1440" w:hanging="360"/>
      </w:pPr>
      <w:rPr>
        <w:rFonts w:hint="default"/>
        <w:b/>
        <w:bCs/>
        <w:sz w:val="24"/>
        <w:szCs w:val="24"/>
      </w:rPr>
    </w:lvl>
    <w:lvl w:ilvl="2" w:tplc="04090019">
      <w:start w:val="1"/>
      <w:numFmt w:val="lowerLetter"/>
      <w:lvlText w:val="%3."/>
      <w:lvlJc w:val="left"/>
      <w:pPr>
        <w:ind w:left="144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662E4DA1"/>
    <w:multiLevelType w:val="hybridMultilevel"/>
    <w:tmpl w:val="5ACCD8CE"/>
    <w:lvl w:ilvl="0" w:tplc="CF989ABA">
      <w:start w:val="1"/>
      <w:numFmt w:val="decimal"/>
      <w:lvlText w:val="%1."/>
      <w:lvlJc w:val="left"/>
      <w:pPr>
        <w:ind w:left="108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2" w15:restartNumberingAfterBreak="0">
    <w:nsid w:val="681259D7"/>
    <w:multiLevelType w:val="hybridMultilevel"/>
    <w:tmpl w:val="C9A41B90"/>
    <w:lvl w:ilvl="0" w:tplc="CF6AA538">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681B0F10"/>
    <w:multiLevelType w:val="hybridMultilevel"/>
    <w:tmpl w:val="2B26DE0C"/>
    <w:lvl w:ilvl="0" w:tplc="F0E888D8">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4" w15:restartNumberingAfterBreak="0">
    <w:nsid w:val="6899062E"/>
    <w:multiLevelType w:val="hybridMultilevel"/>
    <w:tmpl w:val="86CA7DE0"/>
    <w:lvl w:ilvl="0" w:tplc="A8E4DAF0">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69757E44"/>
    <w:multiLevelType w:val="hybridMultilevel"/>
    <w:tmpl w:val="95C89B0E"/>
    <w:lvl w:ilvl="0" w:tplc="4F886CF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AA211E6"/>
    <w:multiLevelType w:val="hybridMultilevel"/>
    <w:tmpl w:val="CFD49552"/>
    <w:lvl w:ilvl="0" w:tplc="CF6AA538">
      <w:start w:val="1"/>
      <w:numFmt w:val="lowerRoman"/>
      <w:lvlText w:val="%1."/>
      <w:lvlJc w:val="right"/>
      <w:pPr>
        <w:ind w:left="1080" w:hanging="72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6AE94331"/>
    <w:multiLevelType w:val="hybridMultilevel"/>
    <w:tmpl w:val="371EFEE0"/>
    <w:lvl w:ilvl="0" w:tplc="E32A65AA">
      <w:start w:val="5"/>
      <w:numFmt w:val="decimal"/>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6B69756F"/>
    <w:multiLevelType w:val="hybridMultilevel"/>
    <w:tmpl w:val="F322206E"/>
    <w:lvl w:ilvl="0" w:tplc="7AC08E6E">
      <w:start w:val="1"/>
      <w:numFmt w:val="low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C030256"/>
    <w:multiLevelType w:val="hybridMultilevel"/>
    <w:tmpl w:val="AB08FEE0"/>
    <w:lvl w:ilvl="0" w:tplc="64ACB97C">
      <w:start w:val="1"/>
      <w:numFmt w:val="upperLetter"/>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6CBF1787"/>
    <w:multiLevelType w:val="hybridMultilevel"/>
    <w:tmpl w:val="110AEB3E"/>
    <w:lvl w:ilvl="0" w:tplc="A8E4DAF0">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6E0E515E"/>
    <w:multiLevelType w:val="hybridMultilevel"/>
    <w:tmpl w:val="51385526"/>
    <w:lvl w:ilvl="0" w:tplc="04090019">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2" w15:restartNumberingAfterBreak="0">
    <w:nsid w:val="6F0550F8"/>
    <w:multiLevelType w:val="hybridMultilevel"/>
    <w:tmpl w:val="4FFC0516"/>
    <w:lvl w:ilvl="0" w:tplc="7194AD16">
      <w:start w:val="1"/>
      <w:numFmt w:val="upperLetter"/>
      <w:lvlText w:val="%1."/>
      <w:lvlJc w:val="left"/>
      <w:pPr>
        <w:ind w:left="720" w:hanging="360"/>
      </w:pPr>
      <w:rPr>
        <w:rFonts w:hint="default"/>
        <w:b/>
        <w:bCs/>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F7124BC"/>
    <w:multiLevelType w:val="hybridMultilevel"/>
    <w:tmpl w:val="D1B811A4"/>
    <w:lvl w:ilvl="0" w:tplc="25044F02">
      <w:start w:val="1"/>
      <w:numFmt w:val="decimal"/>
      <w:lvlText w:val="%1."/>
      <w:lvlJc w:val="left"/>
      <w:pPr>
        <w:ind w:left="2160" w:hanging="360"/>
      </w:pPr>
      <w:rPr>
        <w:b/>
        <w:bC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15:restartNumberingAfterBreak="0">
    <w:nsid w:val="70250C05"/>
    <w:multiLevelType w:val="hybridMultilevel"/>
    <w:tmpl w:val="DF30F9AA"/>
    <w:lvl w:ilvl="0" w:tplc="7A20BA2E">
      <w:start w:val="1"/>
      <w:numFmt w:val="lowerLetter"/>
      <w:lvlText w:val="%1."/>
      <w:lvlJc w:val="left"/>
      <w:pPr>
        <w:ind w:left="2340" w:hanging="360"/>
      </w:pPr>
      <w:rPr>
        <w:rFonts w:hint="default"/>
        <w:b/>
        <w:bCs/>
      </w:rPr>
    </w:lvl>
    <w:lvl w:ilvl="1" w:tplc="FFFFFFFF">
      <w:start w:val="1"/>
      <w:numFmt w:val="bullet"/>
      <w:lvlText w:val="o"/>
      <w:lvlJc w:val="left"/>
      <w:pPr>
        <w:ind w:left="3060" w:hanging="360"/>
      </w:pPr>
      <w:rPr>
        <w:rFonts w:ascii="Courier New" w:hAnsi="Courier New" w:cs="Courier New" w:hint="default"/>
      </w:rPr>
    </w:lvl>
    <w:lvl w:ilvl="2" w:tplc="FFFFFFFF" w:tentative="1">
      <w:start w:val="1"/>
      <w:numFmt w:val="bullet"/>
      <w:lvlText w:val=""/>
      <w:lvlJc w:val="left"/>
      <w:pPr>
        <w:ind w:left="3780" w:hanging="360"/>
      </w:pPr>
      <w:rPr>
        <w:rFonts w:ascii="Wingdings" w:hAnsi="Wingdings" w:hint="default"/>
      </w:rPr>
    </w:lvl>
    <w:lvl w:ilvl="3" w:tplc="FFFFFFFF" w:tentative="1">
      <w:start w:val="1"/>
      <w:numFmt w:val="bullet"/>
      <w:lvlText w:val=""/>
      <w:lvlJc w:val="left"/>
      <w:pPr>
        <w:ind w:left="4500" w:hanging="360"/>
      </w:pPr>
      <w:rPr>
        <w:rFonts w:ascii="Symbol" w:hAnsi="Symbol" w:hint="default"/>
      </w:rPr>
    </w:lvl>
    <w:lvl w:ilvl="4" w:tplc="FFFFFFFF" w:tentative="1">
      <w:start w:val="1"/>
      <w:numFmt w:val="bullet"/>
      <w:lvlText w:val="o"/>
      <w:lvlJc w:val="left"/>
      <w:pPr>
        <w:ind w:left="5220" w:hanging="360"/>
      </w:pPr>
      <w:rPr>
        <w:rFonts w:ascii="Courier New" w:hAnsi="Courier New" w:cs="Courier New" w:hint="default"/>
      </w:rPr>
    </w:lvl>
    <w:lvl w:ilvl="5" w:tplc="FFFFFFFF" w:tentative="1">
      <w:start w:val="1"/>
      <w:numFmt w:val="bullet"/>
      <w:lvlText w:val=""/>
      <w:lvlJc w:val="left"/>
      <w:pPr>
        <w:ind w:left="5940" w:hanging="360"/>
      </w:pPr>
      <w:rPr>
        <w:rFonts w:ascii="Wingdings" w:hAnsi="Wingdings" w:hint="default"/>
      </w:rPr>
    </w:lvl>
    <w:lvl w:ilvl="6" w:tplc="FFFFFFFF" w:tentative="1">
      <w:start w:val="1"/>
      <w:numFmt w:val="bullet"/>
      <w:lvlText w:val=""/>
      <w:lvlJc w:val="left"/>
      <w:pPr>
        <w:ind w:left="6660" w:hanging="360"/>
      </w:pPr>
      <w:rPr>
        <w:rFonts w:ascii="Symbol" w:hAnsi="Symbol" w:hint="default"/>
      </w:rPr>
    </w:lvl>
    <w:lvl w:ilvl="7" w:tplc="FFFFFFFF" w:tentative="1">
      <w:start w:val="1"/>
      <w:numFmt w:val="bullet"/>
      <w:lvlText w:val="o"/>
      <w:lvlJc w:val="left"/>
      <w:pPr>
        <w:ind w:left="7380" w:hanging="360"/>
      </w:pPr>
      <w:rPr>
        <w:rFonts w:ascii="Courier New" w:hAnsi="Courier New" w:cs="Courier New" w:hint="default"/>
      </w:rPr>
    </w:lvl>
    <w:lvl w:ilvl="8" w:tplc="FFFFFFFF" w:tentative="1">
      <w:start w:val="1"/>
      <w:numFmt w:val="bullet"/>
      <w:lvlText w:val=""/>
      <w:lvlJc w:val="left"/>
      <w:pPr>
        <w:ind w:left="8100" w:hanging="360"/>
      </w:pPr>
      <w:rPr>
        <w:rFonts w:ascii="Wingdings" w:hAnsi="Wingdings" w:hint="default"/>
      </w:rPr>
    </w:lvl>
  </w:abstractNum>
  <w:abstractNum w:abstractNumId="155" w15:restartNumberingAfterBreak="0">
    <w:nsid w:val="726C5B16"/>
    <w:multiLevelType w:val="hybridMultilevel"/>
    <w:tmpl w:val="93F247E4"/>
    <w:lvl w:ilvl="0" w:tplc="4CDABDCE">
      <w:start w:val="8"/>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2FC6FFE"/>
    <w:multiLevelType w:val="hybridMultilevel"/>
    <w:tmpl w:val="0776A158"/>
    <w:lvl w:ilvl="0" w:tplc="2274FD7C">
      <w:start w:val="1"/>
      <w:numFmt w:val="decimal"/>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74DD1CF3"/>
    <w:multiLevelType w:val="hybridMultilevel"/>
    <w:tmpl w:val="F886F740"/>
    <w:lvl w:ilvl="0" w:tplc="04090019">
      <w:start w:val="1"/>
      <w:numFmt w:val="lowerLetter"/>
      <w:lvlText w:val="%1."/>
      <w:lvlJc w:val="left"/>
      <w:pPr>
        <w:ind w:left="1260" w:hanging="360"/>
      </w:pPr>
      <w:rPr>
        <w:rFonts w:hint="default"/>
        <w:b/>
        <w:bCs/>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58" w15:restartNumberingAfterBreak="0">
    <w:nsid w:val="7659004B"/>
    <w:multiLevelType w:val="hybridMultilevel"/>
    <w:tmpl w:val="B5E8FE34"/>
    <w:lvl w:ilvl="0" w:tplc="FFFFFFFF">
      <w:start w:val="10"/>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9B9AD43C">
      <w:start w:val="1"/>
      <w:numFmt w:val="lowerLetter"/>
      <w:lvlText w:val="%4."/>
      <w:lvlJc w:val="left"/>
      <w:pPr>
        <w:ind w:left="1080" w:hanging="360"/>
      </w:pPr>
      <w:rPr>
        <w:b/>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ABC47DA"/>
    <w:multiLevelType w:val="hybridMultilevel"/>
    <w:tmpl w:val="79EA85B6"/>
    <w:lvl w:ilvl="0" w:tplc="1918FB24">
      <w:start w:val="1"/>
      <w:numFmt w:val="lowerLetter"/>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C1D3885"/>
    <w:multiLevelType w:val="hybridMultilevel"/>
    <w:tmpl w:val="24123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C621165"/>
    <w:multiLevelType w:val="singleLevel"/>
    <w:tmpl w:val="3C1C501E"/>
    <w:lvl w:ilvl="0">
      <w:start w:val="6"/>
      <w:numFmt w:val="decimal"/>
      <w:lvlText w:val="%1."/>
      <w:lvlJc w:val="left"/>
      <w:pPr>
        <w:tabs>
          <w:tab w:val="num" w:pos="720"/>
        </w:tabs>
        <w:ind w:left="720" w:hanging="720"/>
      </w:pPr>
    </w:lvl>
  </w:abstractNum>
  <w:abstractNum w:abstractNumId="162" w15:restartNumberingAfterBreak="0">
    <w:nsid w:val="7CAA49C8"/>
    <w:multiLevelType w:val="hybridMultilevel"/>
    <w:tmpl w:val="2CD675A4"/>
    <w:lvl w:ilvl="0" w:tplc="CF6AA538">
      <w:start w:val="1"/>
      <w:numFmt w:val="lowerRoman"/>
      <w:lvlText w:val="%1."/>
      <w:lvlJc w:val="right"/>
      <w:pPr>
        <w:ind w:left="2160" w:hanging="360"/>
      </w:pPr>
      <w:rPr>
        <w:rFonts w:hint="default"/>
        <w:b/>
        <w:bCs/>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63" w15:restartNumberingAfterBreak="0">
    <w:nsid w:val="7D4F1141"/>
    <w:multiLevelType w:val="hybridMultilevel"/>
    <w:tmpl w:val="27AA0DB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EBD6056"/>
    <w:multiLevelType w:val="hybridMultilevel"/>
    <w:tmpl w:val="8DD81D44"/>
    <w:lvl w:ilvl="0" w:tplc="FFFFFFFF">
      <w:start w:val="1"/>
      <w:numFmt w:val="lowerRoman"/>
      <w:lvlText w:val="%1."/>
      <w:lvlJc w:val="righ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Letter"/>
      <w:lvlText w:val="%3."/>
      <w:lvlJc w:val="left"/>
      <w:pPr>
        <w:ind w:left="1080" w:hanging="360"/>
      </w:pPr>
      <w:rPr>
        <w:b/>
        <w:bCs/>
      </w:rPr>
    </w:lvl>
    <w:lvl w:ilvl="3" w:tplc="031489D0">
      <w:start w:val="1"/>
      <w:numFmt w:val="decimal"/>
      <w:lvlText w:val="%4."/>
      <w:lvlJc w:val="left"/>
      <w:pPr>
        <w:ind w:left="2880" w:hanging="360"/>
      </w:pPr>
      <w:rPr>
        <w:b/>
        <w:bCs/>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495121">
    <w:abstractNumId w:val="29"/>
  </w:num>
  <w:num w:numId="2" w16cid:durableId="610599382">
    <w:abstractNumId w:val="57"/>
  </w:num>
  <w:num w:numId="3" w16cid:durableId="165942331">
    <w:abstractNumId w:val="3"/>
  </w:num>
  <w:num w:numId="4" w16cid:durableId="372116867">
    <w:abstractNumId w:val="89"/>
    <w:lvlOverride w:ilvl="0">
      <w:startOverride w:val="1"/>
    </w:lvlOverride>
  </w:num>
  <w:num w:numId="5" w16cid:durableId="60118910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223112">
    <w:abstractNumId w:val="55"/>
    <w:lvlOverride w:ilvl="0">
      <w:startOverride w:val="4"/>
    </w:lvlOverride>
  </w:num>
  <w:num w:numId="7" w16cid:durableId="538903622">
    <w:abstractNumId w:val="161"/>
    <w:lvlOverride w:ilvl="0">
      <w:startOverride w:val="6"/>
    </w:lvlOverride>
  </w:num>
  <w:num w:numId="8" w16cid:durableId="392436758">
    <w:abstractNumId w:val="58"/>
    <w:lvlOverride w:ilvl="0">
      <w:startOverride w:val="8"/>
    </w:lvlOverride>
  </w:num>
  <w:num w:numId="9" w16cid:durableId="139470021">
    <w:abstractNumId w:val="63"/>
  </w:num>
  <w:num w:numId="10" w16cid:durableId="1720083756">
    <w:abstractNumId w:val="4"/>
  </w:num>
  <w:num w:numId="11" w16cid:durableId="1507674116">
    <w:abstractNumId w:val="90"/>
  </w:num>
  <w:num w:numId="12" w16cid:durableId="1904564547">
    <w:abstractNumId w:val="48"/>
  </w:num>
  <w:num w:numId="13" w16cid:durableId="1893032992">
    <w:abstractNumId w:val="40"/>
  </w:num>
  <w:num w:numId="14" w16cid:durableId="1296520896">
    <w:abstractNumId w:val="153"/>
  </w:num>
  <w:num w:numId="15" w16cid:durableId="892690338">
    <w:abstractNumId w:val="143"/>
  </w:num>
  <w:num w:numId="16" w16cid:durableId="1856535537">
    <w:abstractNumId w:val="86"/>
  </w:num>
  <w:num w:numId="17" w16cid:durableId="206767320">
    <w:abstractNumId w:val="60"/>
  </w:num>
  <w:num w:numId="18" w16cid:durableId="1005938035">
    <w:abstractNumId w:val="84"/>
  </w:num>
  <w:num w:numId="19" w16cid:durableId="1350909883">
    <w:abstractNumId w:val="163"/>
  </w:num>
  <w:num w:numId="20" w16cid:durableId="1914317990">
    <w:abstractNumId w:val="102"/>
  </w:num>
  <w:num w:numId="21" w16cid:durableId="2111390512">
    <w:abstractNumId w:val="96"/>
  </w:num>
  <w:num w:numId="22" w16cid:durableId="1812552297">
    <w:abstractNumId w:val="39"/>
  </w:num>
  <w:num w:numId="23" w16cid:durableId="448863289">
    <w:abstractNumId w:val="31"/>
  </w:num>
  <w:num w:numId="24" w16cid:durableId="2087805334">
    <w:abstractNumId w:val="139"/>
  </w:num>
  <w:num w:numId="25" w16cid:durableId="223420597">
    <w:abstractNumId w:val="10"/>
  </w:num>
  <w:num w:numId="26" w16cid:durableId="1668746917">
    <w:abstractNumId w:val="145"/>
  </w:num>
  <w:num w:numId="27" w16cid:durableId="1841041738">
    <w:abstractNumId w:val="97"/>
  </w:num>
  <w:num w:numId="28" w16cid:durableId="948391910">
    <w:abstractNumId w:val="152"/>
  </w:num>
  <w:num w:numId="29" w16cid:durableId="1399402236">
    <w:abstractNumId w:val="110"/>
  </w:num>
  <w:num w:numId="30" w16cid:durableId="1539783466">
    <w:abstractNumId w:val="160"/>
  </w:num>
  <w:num w:numId="31" w16cid:durableId="1676106377">
    <w:abstractNumId w:val="79"/>
  </w:num>
  <w:num w:numId="32" w16cid:durableId="768047506">
    <w:abstractNumId w:val="15"/>
  </w:num>
  <w:num w:numId="33" w16cid:durableId="801966267">
    <w:abstractNumId w:val="88"/>
  </w:num>
  <w:num w:numId="34" w16cid:durableId="1987054487">
    <w:abstractNumId w:val="123"/>
  </w:num>
  <w:num w:numId="35" w16cid:durableId="251666297">
    <w:abstractNumId w:val="68"/>
  </w:num>
  <w:num w:numId="36" w16cid:durableId="295650945">
    <w:abstractNumId w:val="8"/>
  </w:num>
  <w:num w:numId="37" w16cid:durableId="693044977">
    <w:abstractNumId w:val="18"/>
  </w:num>
  <w:num w:numId="38" w16cid:durableId="1811482383">
    <w:abstractNumId w:val="21"/>
  </w:num>
  <w:num w:numId="39" w16cid:durableId="1125002470">
    <w:abstractNumId w:val="93"/>
  </w:num>
  <w:num w:numId="40" w16cid:durableId="1348291542">
    <w:abstractNumId w:val="154"/>
  </w:num>
  <w:num w:numId="41" w16cid:durableId="354773233">
    <w:abstractNumId w:val="23"/>
  </w:num>
  <w:num w:numId="42" w16cid:durableId="407775184">
    <w:abstractNumId w:val="106"/>
  </w:num>
  <w:num w:numId="43" w16cid:durableId="1876502691">
    <w:abstractNumId w:val="9"/>
  </w:num>
  <w:num w:numId="44" w16cid:durableId="1947496956">
    <w:abstractNumId w:val="52"/>
  </w:num>
  <w:num w:numId="45" w16cid:durableId="485974536">
    <w:abstractNumId w:val="108"/>
  </w:num>
  <w:num w:numId="46" w16cid:durableId="1192449557">
    <w:abstractNumId w:val="138"/>
  </w:num>
  <w:num w:numId="47" w16cid:durableId="1198615285">
    <w:abstractNumId w:val="137"/>
  </w:num>
  <w:num w:numId="48" w16cid:durableId="263810390">
    <w:abstractNumId w:val="80"/>
  </w:num>
  <w:num w:numId="49" w16cid:durableId="1114636680">
    <w:abstractNumId w:val="131"/>
  </w:num>
  <w:num w:numId="50" w16cid:durableId="1540900039">
    <w:abstractNumId w:val="141"/>
  </w:num>
  <w:num w:numId="51" w16cid:durableId="740831661">
    <w:abstractNumId w:val="134"/>
  </w:num>
  <w:num w:numId="52" w16cid:durableId="342635482">
    <w:abstractNumId w:val="2"/>
  </w:num>
  <w:num w:numId="53" w16cid:durableId="936518096">
    <w:abstractNumId w:val="1"/>
  </w:num>
  <w:num w:numId="54" w16cid:durableId="8878045">
    <w:abstractNumId w:val="0"/>
  </w:num>
  <w:num w:numId="55" w16cid:durableId="128128470">
    <w:abstractNumId w:val="24"/>
  </w:num>
  <w:num w:numId="56" w16cid:durableId="1444495901">
    <w:abstractNumId w:val="42"/>
  </w:num>
  <w:num w:numId="57" w16cid:durableId="1851286383">
    <w:abstractNumId w:val="99"/>
  </w:num>
  <w:num w:numId="58" w16cid:durableId="688483705">
    <w:abstractNumId w:val="126"/>
  </w:num>
  <w:num w:numId="59" w16cid:durableId="1540583450">
    <w:abstractNumId w:val="128"/>
  </w:num>
  <w:num w:numId="60" w16cid:durableId="1064723860">
    <w:abstractNumId w:val="81"/>
  </w:num>
  <w:num w:numId="61" w16cid:durableId="1989937813">
    <w:abstractNumId w:val="32"/>
  </w:num>
  <w:num w:numId="62" w16cid:durableId="381289021">
    <w:abstractNumId w:val="43"/>
  </w:num>
  <w:num w:numId="63" w16cid:durableId="1324700000">
    <w:abstractNumId w:val="146"/>
  </w:num>
  <w:num w:numId="64" w16cid:durableId="1398481662">
    <w:abstractNumId w:val="67"/>
  </w:num>
  <w:num w:numId="65" w16cid:durableId="505902431">
    <w:abstractNumId w:val="45"/>
  </w:num>
  <w:num w:numId="66" w16cid:durableId="1487746816">
    <w:abstractNumId w:val="151"/>
  </w:num>
  <w:num w:numId="67" w16cid:durableId="577863278">
    <w:abstractNumId w:val="19"/>
  </w:num>
  <w:num w:numId="68" w16cid:durableId="276497378">
    <w:abstractNumId w:val="49"/>
  </w:num>
  <w:num w:numId="69" w16cid:durableId="1517498912">
    <w:abstractNumId w:val="94"/>
  </w:num>
  <w:num w:numId="70" w16cid:durableId="1874540865">
    <w:abstractNumId w:val="109"/>
  </w:num>
  <w:num w:numId="71" w16cid:durableId="851409482">
    <w:abstractNumId w:val="144"/>
  </w:num>
  <w:num w:numId="72" w16cid:durableId="1052386482">
    <w:abstractNumId w:val="22"/>
  </w:num>
  <w:num w:numId="73" w16cid:durableId="1161970664">
    <w:abstractNumId w:val="47"/>
  </w:num>
  <w:num w:numId="74" w16cid:durableId="1483698507">
    <w:abstractNumId w:val="150"/>
  </w:num>
  <w:num w:numId="75" w16cid:durableId="69736567">
    <w:abstractNumId w:val="77"/>
  </w:num>
  <w:num w:numId="76" w16cid:durableId="1944142247">
    <w:abstractNumId w:val="28"/>
  </w:num>
  <w:num w:numId="77" w16cid:durableId="872155373">
    <w:abstractNumId w:val="162"/>
  </w:num>
  <w:num w:numId="78" w16cid:durableId="901600520">
    <w:abstractNumId w:val="95"/>
  </w:num>
  <w:num w:numId="79" w16cid:durableId="2139032373">
    <w:abstractNumId w:val="92"/>
  </w:num>
  <w:num w:numId="80" w16cid:durableId="2010398665">
    <w:abstractNumId w:val="112"/>
  </w:num>
  <w:num w:numId="81" w16cid:durableId="315650734">
    <w:abstractNumId w:val="101"/>
  </w:num>
  <w:num w:numId="82" w16cid:durableId="1991401233">
    <w:abstractNumId w:val="132"/>
  </w:num>
  <w:num w:numId="83" w16cid:durableId="1303580607">
    <w:abstractNumId w:val="25"/>
  </w:num>
  <w:num w:numId="84" w16cid:durableId="437337001">
    <w:abstractNumId w:val="54"/>
  </w:num>
  <w:num w:numId="85" w16cid:durableId="834105928">
    <w:abstractNumId w:val="78"/>
  </w:num>
  <w:num w:numId="86" w16cid:durableId="1589000536">
    <w:abstractNumId w:val="121"/>
  </w:num>
  <w:num w:numId="87" w16cid:durableId="460734797">
    <w:abstractNumId w:val="38"/>
  </w:num>
  <w:num w:numId="88" w16cid:durableId="1731461514">
    <w:abstractNumId w:val="76"/>
  </w:num>
  <w:num w:numId="89" w16cid:durableId="2044942434">
    <w:abstractNumId w:val="69"/>
  </w:num>
  <w:num w:numId="90" w16cid:durableId="706295375">
    <w:abstractNumId w:val="104"/>
  </w:num>
  <w:num w:numId="91" w16cid:durableId="1563447810">
    <w:abstractNumId w:val="116"/>
  </w:num>
  <w:num w:numId="92" w16cid:durableId="1796361979">
    <w:abstractNumId w:val="115"/>
  </w:num>
  <w:num w:numId="93" w16cid:durableId="1260143575">
    <w:abstractNumId w:val="142"/>
  </w:num>
  <w:num w:numId="94" w16cid:durableId="1058013446">
    <w:abstractNumId w:val="35"/>
  </w:num>
  <w:num w:numId="95" w16cid:durableId="116341114">
    <w:abstractNumId w:val="59"/>
  </w:num>
  <w:num w:numId="96" w16cid:durableId="2143619307">
    <w:abstractNumId w:val="16"/>
  </w:num>
  <w:num w:numId="97" w16cid:durableId="885410431">
    <w:abstractNumId w:val="98"/>
  </w:num>
  <w:num w:numId="98" w16cid:durableId="1286304287">
    <w:abstractNumId w:val="26"/>
  </w:num>
  <w:num w:numId="99" w16cid:durableId="1472793058">
    <w:abstractNumId w:val="130"/>
  </w:num>
  <w:num w:numId="100" w16cid:durableId="84345213">
    <w:abstractNumId w:val="107"/>
  </w:num>
  <w:num w:numId="101" w16cid:durableId="1921866999">
    <w:abstractNumId w:val="64"/>
  </w:num>
  <w:num w:numId="102" w16cid:durableId="913780540">
    <w:abstractNumId w:val="127"/>
  </w:num>
  <w:num w:numId="103" w16cid:durableId="1006252979">
    <w:abstractNumId w:val="41"/>
  </w:num>
  <w:num w:numId="104" w16cid:durableId="976447497">
    <w:abstractNumId w:val="5"/>
  </w:num>
  <w:num w:numId="105" w16cid:durableId="1903952803">
    <w:abstractNumId w:val="125"/>
  </w:num>
  <w:num w:numId="106" w16cid:durableId="688876190">
    <w:abstractNumId w:val="113"/>
  </w:num>
  <w:num w:numId="107" w16cid:durableId="1837527504">
    <w:abstractNumId w:val="51"/>
  </w:num>
  <w:num w:numId="108" w16cid:durableId="1047217256">
    <w:abstractNumId w:val="157"/>
  </w:num>
  <w:num w:numId="109" w16cid:durableId="742605827">
    <w:abstractNumId w:val="14"/>
  </w:num>
  <w:num w:numId="110" w16cid:durableId="525098534">
    <w:abstractNumId w:val="36"/>
  </w:num>
  <w:num w:numId="111" w16cid:durableId="1293057205">
    <w:abstractNumId w:val="75"/>
  </w:num>
  <w:num w:numId="112" w16cid:durableId="617177281">
    <w:abstractNumId w:val="50"/>
  </w:num>
  <w:num w:numId="113" w16cid:durableId="1270115463">
    <w:abstractNumId w:val="105"/>
  </w:num>
  <w:num w:numId="114" w16cid:durableId="962922380">
    <w:abstractNumId w:val="87"/>
  </w:num>
  <w:num w:numId="115" w16cid:durableId="1851524234">
    <w:abstractNumId w:val="114"/>
  </w:num>
  <w:num w:numId="116" w16cid:durableId="393310689">
    <w:abstractNumId w:val="61"/>
  </w:num>
  <w:num w:numId="117" w16cid:durableId="151602897">
    <w:abstractNumId w:val="44"/>
  </w:num>
  <w:num w:numId="118" w16cid:durableId="1366953593">
    <w:abstractNumId w:val="20"/>
  </w:num>
  <w:num w:numId="119" w16cid:durableId="331638891">
    <w:abstractNumId w:val="164"/>
  </w:num>
  <w:num w:numId="120" w16cid:durableId="1464807368">
    <w:abstractNumId w:val="83"/>
  </w:num>
  <w:num w:numId="121" w16cid:durableId="1544365357">
    <w:abstractNumId w:val="158"/>
  </w:num>
  <w:num w:numId="122" w16cid:durableId="578949933">
    <w:abstractNumId w:val="129"/>
  </w:num>
  <w:num w:numId="123" w16cid:durableId="907153917">
    <w:abstractNumId w:val="120"/>
  </w:num>
  <w:num w:numId="124" w16cid:durableId="1203857926">
    <w:abstractNumId w:val="91"/>
  </w:num>
  <w:num w:numId="125" w16cid:durableId="563679813">
    <w:abstractNumId w:val="56"/>
  </w:num>
  <w:num w:numId="126" w16cid:durableId="1761484639">
    <w:abstractNumId w:val="119"/>
  </w:num>
  <w:num w:numId="127" w16cid:durableId="1462380495">
    <w:abstractNumId w:val="66"/>
  </w:num>
  <w:num w:numId="128" w16cid:durableId="2102675951">
    <w:abstractNumId w:val="124"/>
  </w:num>
  <w:num w:numId="129" w16cid:durableId="1764377984">
    <w:abstractNumId w:val="155"/>
  </w:num>
  <w:num w:numId="130" w16cid:durableId="1603607400">
    <w:abstractNumId w:val="70"/>
  </w:num>
  <w:num w:numId="131" w16cid:durableId="326131828">
    <w:abstractNumId w:val="30"/>
  </w:num>
  <w:num w:numId="132" w16cid:durableId="359092667">
    <w:abstractNumId w:val="74"/>
  </w:num>
  <w:num w:numId="133" w16cid:durableId="1616017590">
    <w:abstractNumId w:val="6"/>
  </w:num>
  <w:num w:numId="134" w16cid:durableId="533929492">
    <w:abstractNumId w:val="72"/>
  </w:num>
  <w:num w:numId="135" w16cid:durableId="883836044">
    <w:abstractNumId w:val="156"/>
  </w:num>
  <w:num w:numId="136" w16cid:durableId="1287932614">
    <w:abstractNumId w:val="17"/>
  </w:num>
  <w:num w:numId="137" w16cid:durableId="1249190112">
    <w:abstractNumId w:val="117"/>
  </w:num>
  <w:num w:numId="138" w16cid:durableId="1319992181">
    <w:abstractNumId w:val="34"/>
  </w:num>
  <w:num w:numId="139" w16cid:durableId="594628969">
    <w:abstractNumId w:val="140"/>
  </w:num>
  <w:num w:numId="140" w16cid:durableId="359627400">
    <w:abstractNumId w:val="111"/>
  </w:num>
  <w:num w:numId="141" w16cid:durableId="2071541057">
    <w:abstractNumId w:val="71"/>
  </w:num>
  <w:num w:numId="142" w16cid:durableId="1715883393">
    <w:abstractNumId w:val="7"/>
  </w:num>
  <w:num w:numId="143" w16cid:durableId="1088890249">
    <w:abstractNumId w:val="11"/>
  </w:num>
  <w:num w:numId="144" w16cid:durableId="637295682">
    <w:abstractNumId w:val="46"/>
  </w:num>
  <w:num w:numId="145" w16cid:durableId="1635713292">
    <w:abstractNumId w:val="122"/>
  </w:num>
  <w:num w:numId="146" w16cid:durableId="1063724268">
    <w:abstractNumId w:val="82"/>
  </w:num>
  <w:num w:numId="147" w16cid:durableId="2124570902">
    <w:abstractNumId w:val="103"/>
  </w:num>
  <w:num w:numId="148" w16cid:durableId="1457717905">
    <w:abstractNumId w:val="73"/>
  </w:num>
  <w:num w:numId="149" w16cid:durableId="1280070530">
    <w:abstractNumId w:val="159"/>
  </w:num>
  <w:num w:numId="150" w16cid:durableId="211814852">
    <w:abstractNumId w:val="136"/>
  </w:num>
  <w:num w:numId="151" w16cid:durableId="1824001031">
    <w:abstractNumId w:val="148"/>
  </w:num>
  <w:num w:numId="152" w16cid:durableId="192886776">
    <w:abstractNumId w:val="133"/>
  </w:num>
  <w:num w:numId="153" w16cid:durableId="1606034017">
    <w:abstractNumId w:val="12"/>
  </w:num>
  <w:num w:numId="154" w16cid:durableId="835222007">
    <w:abstractNumId w:val="100"/>
  </w:num>
  <w:num w:numId="155" w16cid:durableId="569998554">
    <w:abstractNumId w:val="135"/>
  </w:num>
  <w:num w:numId="156" w16cid:durableId="999232135">
    <w:abstractNumId w:val="65"/>
  </w:num>
  <w:num w:numId="157" w16cid:durableId="1374302627">
    <w:abstractNumId w:val="13"/>
  </w:num>
  <w:num w:numId="158" w16cid:durableId="187717177">
    <w:abstractNumId w:val="53"/>
  </w:num>
  <w:num w:numId="159" w16cid:durableId="981545796">
    <w:abstractNumId w:val="147"/>
  </w:num>
  <w:num w:numId="160" w16cid:durableId="337969267">
    <w:abstractNumId w:val="149"/>
  </w:num>
  <w:num w:numId="161" w16cid:durableId="1295721132">
    <w:abstractNumId w:val="85"/>
  </w:num>
  <w:num w:numId="162" w16cid:durableId="1399132444">
    <w:abstractNumId w:val="37"/>
  </w:num>
  <w:num w:numId="163" w16cid:durableId="879589037">
    <w:abstractNumId w:val="27"/>
  </w:num>
  <w:num w:numId="164" w16cid:durableId="1166826974">
    <w:abstractNumId w:val="118"/>
  </w:num>
  <w:num w:numId="165" w16cid:durableId="1652323963">
    <w:abstractNumId w:val="62"/>
  </w:num>
  <w:numIdMacAtCleanup w:val="1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ndra Herrera">
    <w15:presenceInfo w15:providerId="None" w15:userId="Alexandra Herrera"/>
  </w15:person>
  <w15:person w15:author="Slater-Huff, Katherine, HCA">
    <w15:presenceInfo w15:providerId="AD" w15:userId="S::katherine.slater-huff@hca.nm.gov::85dbceb1-4b3e-4108-a3c2-ece0801ead54"/>
  </w15:person>
  <w15:person w15:author="Herrera, Alexandra (Contractor), HCA">
    <w15:presenceInfo w15:providerId="AD" w15:userId="S::Alexandra.Herrera@hca.nm.gov::92c9792a-8ba5-4b00-9eca-206f2d712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D9"/>
    <w:rsid w:val="000016C7"/>
    <w:rsid w:val="00002B20"/>
    <w:rsid w:val="00002F2A"/>
    <w:rsid w:val="00003A24"/>
    <w:rsid w:val="00006FB7"/>
    <w:rsid w:val="0000719C"/>
    <w:rsid w:val="000074FD"/>
    <w:rsid w:val="00010C81"/>
    <w:rsid w:val="000128CF"/>
    <w:rsid w:val="00013ACB"/>
    <w:rsid w:val="0001499B"/>
    <w:rsid w:val="00017919"/>
    <w:rsid w:val="00017F28"/>
    <w:rsid w:val="0002116B"/>
    <w:rsid w:val="00021233"/>
    <w:rsid w:val="0002175E"/>
    <w:rsid w:val="00022520"/>
    <w:rsid w:val="00022AAA"/>
    <w:rsid w:val="0002425F"/>
    <w:rsid w:val="00024DB9"/>
    <w:rsid w:val="00025330"/>
    <w:rsid w:val="000253CB"/>
    <w:rsid w:val="000259BA"/>
    <w:rsid w:val="00026EFA"/>
    <w:rsid w:val="000305BF"/>
    <w:rsid w:val="000311A3"/>
    <w:rsid w:val="000315F7"/>
    <w:rsid w:val="000319B8"/>
    <w:rsid w:val="00033D93"/>
    <w:rsid w:val="000355B6"/>
    <w:rsid w:val="00035791"/>
    <w:rsid w:val="0003665B"/>
    <w:rsid w:val="00037A16"/>
    <w:rsid w:val="00040C8F"/>
    <w:rsid w:val="00041027"/>
    <w:rsid w:val="00041A11"/>
    <w:rsid w:val="00042C66"/>
    <w:rsid w:val="000430AF"/>
    <w:rsid w:val="000433BB"/>
    <w:rsid w:val="000464E6"/>
    <w:rsid w:val="00046D71"/>
    <w:rsid w:val="00047012"/>
    <w:rsid w:val="0004728B"/>
    <w:rsid w:val="00050840"/>
    <w:rsid w:val="00050B22"/>
    <w:rsid w:val="00050DF0"/>
    <w:rsid w:val="0005122C"/>
    <w:rsid w:val="0005137B"/>
    <w:rsid w:val="00051CE6"/>
    <w:rsid w:val="000527FB"/>
    <w:rsid w:val="00052D64"/>
    <w:rsid w:val="00052FE8"/>
    <w:rsid w:val="0005305A"/>
    <w:rsid w:val="000537FA"/>
    <w:rsid w:val="00054950"/>
    <w:rsid w:val="000551C1"/>
    <w:rsid w:val="00055EFF"/>
    <w:rsid w:val="000574C3"/>
    <w:rsid w:val="0006059F"/>
    <w:rsid w:val="00060A50"/>
    <w:rsid w:val="000616E5"/>
    <w:rsid w:val="00061F4A"/>
    <w:rsid w:val="00062D11"/>
    <w:rsid w:val="000632AC"/>
    <w:rsid w:val="0006389F"/>
    <w:rsid w:val="000638A6"/>
    <w:rsid w:val="00065D66"/>
    <w:rsid w:val="0006715E"/>
    <w:rsid w:val="00067796"/>
    <w:rsid w:val="00070915"/>
    <w:rsid w:val="00071505"/>
    <w:rsid w:val="00071C53"/>
    <w:rsid w:val="00073626"/>
    <w:rsid w:val="00073F3B"/>
    <w:rsid w:val="00074000"/>
    <w:rsid w:val="00074A60"/>
    <w:rsid w:val="00076081"/>
    <w:rsid w:val="00076273"/>
    <w:rsid w:val="00077F88"/>
    <w:rsid w:val="00081BCF"/>
    <w:rsid w:val="0008247B"/>
    <w:rsid w:val="00082BE7"/>
    <w:rsid w:val="00083155"/>
    <w:rsid w:val="000833C2"/>
    <w:rsid w:val="00084C7E"/>
    <w:rsid w:val="00085647"/>
    <w:rsid w:val="0008649B"/>
    <w:rsid w:val="00090049"/>
    <w:rsid w:val="00090054"/>
    <w:rsid w:val="0009037A"/>
    <w:rsid w:val="0009071C"/>
    <w:rsid w:val="00090B1C"/>
    <w:rsid w:val="000919A4"/>
    <w:rsid w:val="000922B7"/>
    <w:rsid w:val="000922BC"/>
    <w:rsid w:val="000923F4"/>
    <w:rsid w:val="000930AD"/>
    <w:rsid w:val="00093F68"/>
    <w:rsid w:val="000962F8"/>
    <w:rsid w:val="000969B0"/>
    <w:rsid w:val="00096FEC"/>
    <w:rsid w:val="00097A05"/>
    <w:rsid w:val="000A2D27"/>
    <w:rsid w:val="000A3227"/>
    <w:rsid w:val="000A38FB"/>
    <w:rsid w:val="000A43EF"/>
    <w:rsid w:val="000A5871"/>
    <w:rsid w:val="000A64FA"/>
    <w:rsid w:val="000A6E61"/>
    <w:rsid w:val="000A71BD"/>
    <w:rsid w:val="000B04A9"/>
    <w:rsid w:val="000B057A"/>
    <w:rsid w:val="000B093E"/>
    <w:rsid w:val="000B143F"/>
    <w:rsid w:val="000B16D2"/>
    <w:rsid w:val="000B176F"/>
    <w:rsid w:val="000B307F"/>
    <w:rsid w:val="000B37F8"/>
    <w:rsid w:val="000B508F"/>
    <w:rsid w:val="000B6E33"/>
    <w:rsid w:val="000B6FC0"/>
    <w:rsid w:val="000B72CA"/>
    <w:rsid w:val="000B770D"/>
    <w:rsid w:val="000B77C2"/>
    <w:rsid w:val="000B7CD9"/>
    <w:rsid w:val="000C017F"/>
    <w:rsid w:val="000C0777"/>
    <w:rsid w:val="000C1232"/>
    <w:rsid w:val="000C12E1"/>
    <w:rsid w:val="000C3AFD"/>
    <w:rsid w:val="000C3F4A"/>
    <w:rsid w:val="000C548E"/>
    <w:rsid w:val="000C5937"/>
    <w:rsid w:val="000C601D"/>
    <w:rsid w:val="000C603D"/>
    <w:rsid w:val="000C65A9"/>
    <w:rsid w:val="000C7804"/>
    <w:rsid w:val="000C7839"/>
    <w:rsid w:val="000C7B15"/>
    <w:rsid w:val="000C7CBC"/>
    <w:rsid w:val="000D0916"/>
    <w:rsid w:val="000D1F0E"/>
    <w:rsid w:val="000D2360"/>
    <w:rsid w:val="000D27EA"/>
    <w:rsid w:val="000D2C1C"/>
    <w:rsid w:val="000D3105"/>
    <w:rsid w:val="000D4529"/>
    <w:rsid w:val="000D50FC"/>
    <w:rsid w:val="000D51B3"/>
    <w:rsid w:val="000D5A3C"/>
    <w:rsid w:val="000D67DA"/>
    <w:rsid w:val="000D753A"/>
    <w:rsid w:val="000E00A3"/>
    <w:rsid w:val="000E0A49"/>
    <w:rsid w:val="000E0C87"/>
    <w:rsid w:val="000E17D7"/>
    <w:rsid w:val="000E2FD0"/>
    <w:rsid w:val="000E3BE6"/>
    <w:rsid w:val="000E4209"/>
    <w:rsid w:val="000E58AB"/>
    <w:rsid w:val="000E5B87"/>
    <w:rsid w:val="000E7136"/>
    <w:rsid w:val="000E7CBE"/>
    <w:rsid w:val="000F092E"/>
    <w:rsid w:val="000F11D7"/>
    <w:rsid w:val="000F271A"/>
    <w:rsid w:val="000F2889"/>
    <w:rsid w:val="000F476C"/>
    <w:rsid w:val="000F58AF"/>
    <w:rsid w:val="000F5AE9"/>
    <w:rsid w:val="000F5C49"/>
    <w:rsid w:val="000F63C0"/>
    <w:rsid w:val="000F6A6B"/>
    <w:rsid w:val="000F6BDE"/>
    <w:rsid w:val="000F717B"/>
    <w:rsid w:val="00100004"/>
    <w:rsid w:val="00100704"/>
    <w:rsid w:val="00100874"/>
    <w:rsid w:val="00100BDC"/>
    <w:rsid w:val="00102145"/>
    <w:rsid w:val="00102C69"/>
    <w:rsid w:val="00102D30"/>
    <w:rsid w:val="00103AC7"/>
    <w:rsid w:val="001040AC"/>
    <w:rsid w:val="00104BE8"/>
    <w:rsid w:val="00104C40"/>
    <w:rsid w:val="00105076"/>
    <w:rsid w:val="001054E4"/>
    <w:rsid w:val="00106CD8"/>
    <w:rsid w:val="00107ABE"/>
    <w:rsid w:val="0011173F"/>
    <w:rsid w:val="00111C1E"/>
    <w:rsid w:val="00112477"/>
    <w:rsid w:val="00112EE3"/>
    <w:rsid w:val="001137B6"/>
    <w:rsid w:val="00114006"/>
    <w:rsid w:val="00114483"/>
    <w:rsid w:val="00114C16"/>
    <w:rsid w:val="00115028"/>
    <w:rsid w:val="00115828"/>
    <w:rsid w:val="001203F3"/>
    <w:rsid w:val="001206A3"/>
    <w:rsid w:val="001219E8"/>
    <w:rsid w:val="00121AC9"/>
    <w:rsid w:val="00122647"/>
    <w:rsid w:val="00122684"/>
    <w:rsid w:val="0012324B"/>
    <w:rsid w:val="001234BD"/>
    <w:rsid w:val="00123AC7"/>
    <w:rsid w:val="0012517F"/>
    <w:rsid w:val="00125243"/>
    <w:rsid w:val="001255BE"/>
    <w:rsid w:val="00126C5C"/>
    <w:rsid w:val="001276B4"/>
    <w:rsid w:val="00127784"/>
    <w:rsid w:val="00127D2B"/>
    <w:rsid w:val="001320FA"/>
    <w:rsid w:val="00132DB3"/>
    <w:rsid w:val="001343AF"/>
    <w:rsid w:val="00134A0D"/>
    <w:rsid w:val="00134F99"/>
    <w:rsid w:val="00136D39"/>
    <w:rsid w:val="00137A97"/>
    <w:rsid w:val="00137BB5"/>
    <w:rsid w:val="001405E3"/>
    <w:rsid w:val="001414C1"/>
    <w:rsid w:val="00141D04"/>
    <w:rsid w:val="001424F3"/>
    <w:rsid w:val="001426B4"/>
    <w:rsid w:val="00142ACA"/>
    <w:rsid w:val="00143959"/>
    <w:rsid w:val="00143B05"/>
    <w:rsid w:val="001440F4"/>
    <w:rsid w:val="00145D39"/>
    <w:rsid w:val="001471B1"/>
    <w:rsid w:val="001500BE"/>
    <w:rsid w:val="00150D52"/>
    <w:rsid w:val="00150ED9"/>
    <w:rsid w:val="001524E7"/>
    <w:rsid w:val="00152573"/>
    <w:rsid w:val="001530A6"/>
    <w:rsid w:val="001530EB"/>
    <w:rsid w:val="0015405C"/>
    <w:rsid w:val="001549BA"/>
    <w:rsid w:val="00154BD3"/>
    <w:rsid w:val="001566E5"/>
    <w:rsid w:val="00157A1F"/>
    <w:rsid w:val="00157C42"/>
    <w:rsid w:val="00160861"/>
    <w:rsid w:val="0016132C"/>
    <w:rsid w:val="00161A04"/>
    <w:rsid w:val="00161DD5"/>
    <w:rsid w:val="0016231B"/>
    <w:rsid w:val="0016258C"/>
    <w:rsid w:val="0016370C"/>
    <w:rsid w:val="001639AD"/>
    <w:rsid w:val="00163DD1"/>
    <w:rsid w:val="00163EB1"/>
    <w:rsid w:val="00164902"/>
    <w:rsid w:val="001650E6"/>
    <w:rsid w:val="0016518D"/>
    <w:rsid w:val="0016540C"/>
    <w:rsid w:val="00165434"/>
    <w:rsid w:val="0016672D"/>
    <w:rsid w:val="0016677B"/>
    <w:rsid w:val="00167CD4"/>
    <w:rsid w:val="00170D02"/>
    <w:rsid w:val="00171156"/>
    <w:rsid w:val="00171C38"/>
    <w:rsid w:val="00171E39"/>
    <w:rsid w:val="00173446"/>
    <w:rsid w:val="00174333"/>
    <w:rsid w:val="001754F1"/>
    <w:rsid w:val="00175E70"/>
    <w:rsid w:val="00175FF8"/>
    <w:rsid w:val="0017613F"/>
    <w:rsid w:val="001771AC"/>
    <w:rsid w:val="001776D9"/>
    <w:rsid w:val="00180FDC"/>
    <w:rsid w:val="0018112D"/>
    <w:rsid w:val="0018141B"/>
    <w:rsid w:val="00181526"/>
    <w:rsid w:val="00181B23"/>
    <w:rsid w:val="0018225D"/>
    <w:rsid w:val="001833A6"/>
    <w:rsid w:val="001839BE"/>
    <w:rsid w:val="00184695"/>
    <w:rsid w:val="00184CE7"/>
    <w:rsid w:val="001853DF"/>
    <w:rsid w:val="001854BE"/>
    <w:rsid w:val="001860CC"/>
    <w:rsid w:val="00186D2B"/>
    <w:rsid w:val="00187208"/>
    <w:rsid w:val="00187C97"/>
    <w:rsid w:val="001908F4"/>
    <w:rsid w:val="001912DE"/>
    <w:rsid w:val="00191DA1"/>
    <w:rsid w:val="001924E4"/>
    <w:rsid w:val="00193023"/>
    <w:rsid w:val="0019357D"/>
    <w:rsid w:val="001936DA"/>
    <w:rsid w:val="001937CE"/>
    <w:rsid w:val="0019418A"/>
    <w:rsid w:val="0019427E"/>
    <w:rsid w:val="00195DCB"/>
    <w:rsid w:val="00196522"/>
    <w:rsid w:val="001A1224"/>
    <w:rsid w:val="001A17F0"/>
    <w:rsid w:val="001A5310"/>
    <w:rsid w:val="001A6DE6"/>
    <w:rsid w:val="001B02B6"/>
    <w:rsid w:val="001B0592"/>
    <w:rsid w:val="001B2416"/>
    <w:rsid w:val="001B2D5F"/>
    <w:rsid w:val="001B314D"/>
    <w:rsid w:val="001B4EFC"/>
    <w:rsid w:val="001B510D"/>
    <w:rsid w:val="001B5824"/>
    <w:rsid w:val="001B5A81"/>
    <w:rsid w:val="001B6751"/>
    <w:rsid w:val="001B73B9"/>
    <w:rsid w:val="001B7828"/>
    <w:rsid w:val="001B7B97"/>
    <w:rsid w:val="001C02AF"/>
    <w:rsid w:val="001C1BB8"/>
    <w:rsid w:val="001C206A"/>
    <w:rsid w:val="001C3FAA"/>
    <w:rsid w:val="001C3FC8"/>
    <w:rsid w:val="001C40E5"/>
    <w:rsid w:val="001C54CD"/>
    <w:rsid w:val="001C6597"/>
    <w:rsid w:val="001C666D"/>
    <w:rsid w:val="001C6896"/>
    <w:rsid w:val="001C6959"/>
    <w:rsid w:val="001C6C72"/>
    <w:rsid w:val="001C773A"/>
    <w:rsid w:val="001D0301"/>
    <w:rsid w:val="001D0573"/>
    <w:rsid w:val="001D09DF"/>
    <w:rsid w:val="001D1122"/>
    <w:rsid w:val="001D335E"/>
    <w:rsid w:val="001D3755"/>
    <w:rsid w:val="001D3B23"/>
    <w:rsid w:val="001D48A7"/>
    <w:rsid w:val="001D4E1E"/>
    <w:rsid w:val="001D518F"/>
    <w:rsid w:val="001D5354"/>
    <w:rsid w:val="001D54D3"/>
    <w:rsid w:val="001D663F"/>
    <w:rsid w:val="001D67B9"/>
    <w:rsid w:val="001E0523"/>
    <w:rsid w:val="001E07DF"/>
    <w:rsid w:val="001E07F8"/>
    <w:rsid w:val="001E0886"/>
    <w:rsid w:val="001E1CF9"/>
    <w:rsid w:val="001E257B"/>
    <w:rsid w:val="001E2A3D"/>
    <w:rsid w:val="001E3C75"/>
    <w:rsid w:val="001E5906"/>
    <w:rsid w:val="001E5E72"/>
    <w:rsid w:val="001E5EB7"/>
    <w:rsid w:val="001E72D8"/>
    <w:rsid w:val="001E7740"/>
    <w:rsid w:val="001E7DB8"/>
    <w:rsid w:val="001F02BB"/>
    <w:rsid w:val="001F0B1C"/>
    <w:rsid w:val="001F197D"/>
    <w:rsid w:val="001F23CC"/>
    <w:rsid w:val="001F3017"/>
    <w:rsid w:val="001F4706"/>
    <w:rsid w:val="001F5756"/>
    <w:rsid w:val="001F5ACE"/>
    <w:rsid w:val="001F5CF6"/>
    <w:rsid w:val="001F624D"/>
    <w:rsid w:val="001F7291"/>
    <w:rsid w:val="001F7EBD"/>
    <w:rsid w:val="00203311"/>
    <w:rsid w:val="0020385C"/>
    <w:rsid w:val="002038A4"/>
    <w:rsid w:val="00204845"/>
    <w:rsid w:val="0020597A"/>
    <w:rsid w:val="0020688C"/>
    <w:rsid w:val="002069C5"/>
    <w:rsid w:val="00206A71"/>
    <w:rsid w:val="00207B10"/>
    <w:rsid w:val="002103A9"/>
    <w:rsid w:val="002119E2"/>
    <w:rsid w:val="0021414A"/>
    <w:rsid w:val="002144CA"/>
    <w:rsid w:val="00215747"/>
    <w:rsid w:val="00216F9F"/>
    <w:rsid w:val="00217BB7"/>
    <w:rsid w:val="002211E1"/>
    <w:rsid w:val="0022147B"/>
    <w:rsid w:val="002217D0"/>
    <w:rsid w:val="00222585"/>
    <w:rsid w:val="002228CF"/>
    <w:rsid w:val="00223152"/>
    <w:rsid w:val="00224CEE"/>
    <w:rsid w:val="00225152"/>
    <w:rsid w:val="002257E2"/>
    <w:rsid w:val="0022631E"/>
    <w:rsid w:val="00227247"/>
    <w:rsid w:val="00230CA7"/>
    <w:rsid w:val="00231014"/>
    <w:rsid w:val="0023422E"/>
    <w:rsid w:val="00235E3E"/>
    <w:rsid w:val="00236246"/>
    <w:rsid w:val="0023704C"/>
    <w:rsid w:val="0023735C"/>
    <w:rsid w:val="0023745C"/>
    <w:rsid w:val="00240485"/>
    <w:rsid w:val="0024075F"/>
    <w:rsid w:val="00240813"/>
    <w:rsid w:val="0024103F"/>
    <w:rsid w:val="00242BC6"/>
    <w:rsid w:val="0024304A"/>
    <w:rsid w:val="00243DBE"/>
    <w:rsid w:val="00244B58"/>
    <w:rsid w:val="00245B7A"/>
    <w:rsid w:val="002460E3"/>
    <w:rsid w:val="00247717"/>
    <w:rsid w:val="00247E47"/>
    <w:rsid w:val="002500FF"/>
    <w:rsid w:val="00251736"/>
    <w:rsid w:val="00251910"/>
    <w:rsid w:val="0025199E"/>
    <w:rsid w:val="00251A2B"/>
    <w:rsid w:val="00251C0B"/>
    <w:rsid w:val="00252262"/>
    <w:rsid w:val="0025411E"/>
    <w:rsid w:val="00255082"/>
    <w:rsid w:val="0025540F"/>
    <w:rsid w:val="00257144"/>
    <w:rsid w:val="002602DF"/>
    <w:rsid w:val="00261865"/>
    <w:rsid w:val="00262812"/>
    <w:rsid w:val="00262912"/>
    <w:rsid w:val="00263662"/>
    <w:rsid w:val="00263822"/>
    <w:rsid w:val="00263A69"/>
    <w:rsid w:val="00264175"/>
    <w:rsid w:val="00265075"/>
    <w:rsid w:val="0026508C"/>
    <w:rsid w:val="00265D4B"/>
    <w:rsid w:val="00265F42"/>
    <w:rsid w:val="00266924"/>
    <w:rsid w:val="002672D6"/>
    <w:rsid w:val="00270503"/>
    <w:rsid w:val="00271C59"/>
    <w:rsid w:val="00272319"/>
    <w:rsid w:val="002725B5"/>
    <w:rsid w:val="002732D6"/>
    <w:rsid w:val="00274A52"/>
    <w:rsid w:val="00276977"/>
    <w:rsid w:val="0027715C"/>
    <w:rsid w:val="0027779A"/>
    <w:rsid w:val="002804EC"/>
    <w:rsid w:val="00281C56"/>
    <w:rsid w:val="002820A8"/>
    <w:rsid w:val="00282ADE"/>
    <w:rsid w:val="00283A42"/>
    <w:rsid w:val="002845D1"/>
    <w:rsid w:val="002849B3"/>
    <w:rsid w:val="00285281"/>
    <w:rsid w:val="00286550"/>
    <w:rsid w:val="00286D38"/>
    <w:rsid w:val="002875EC"/>
    <w:rsid w:val="00287A0A"/>
    <w:rsid w:val="00287D32"/>
    <w:rsid w:val="0029036E"/>
    <w:rsid w:val="00290C22"/>
    <w:rsid w:val="00292043"/>
    <w:rsid w:val="0029217E"/>
    <w:rsid w:val="002927FD"/>
    <w:rsid w:val="002929D4"/>
    <w:rsid w:val="00293350"/>
    <w:rsid w:val="002940ED"/>
    <w:rsid w:val="002944B8"/>
    <w:rsid w:val="00294917"/>
    <w:rsid w:val="00294B1D"/>
    <w:rsid w:val="00296529"/>
    <w:rsid w:val="002975BA"/>
    <w:rsid w:val="002A2584"/>
    <w:rsid w:val="002A298D"/>
    <w:rsid w:val="002A2A36"/>
    <w:rsid w:val="002A395B"/>
    <w:rsid w:val="002A3CB1"/>
    <w:rsid w:val="002A4B10"/>
    <w:rsid w:val="002A4FBB"/>
    <w:rsid w:val="002A51FD"/>
    <w:rsid w:val="002A56FC"/>
    <w:rsid w:val="002A5AAF"/>
    <w:rsid w:val="002A738A"/>
    <w:rsid w:val="002A749A"/>
    <w:rsid w:val="002A7A4F"/>
    <w:rsid w:val="002A7A5C"/>
    <w:rsid w:val="002B1064"/>
    <w:rsid w:val="002B11E9"/>
    <w:rsid w:val="002B1502"/>
    <w:rsid w:val="002B1DC2"/>
    <w:rsid w:val="002B20EA"/>
    <w:rsid w:val="002B2AD5"/>
    <w:rsid w:val="002B3146"/>
    <w:rsid w:val="002B3B99"/>
    <w:rsid w:val="002B3F99"/>
    <w:rsid w:val="002B427A"/>
    <w:rsid w:val="002B4DA2"/>
    <w:rsid w:val="002B6852"/>
    <w:rsid w:val="002B7055"/>
    <w:rsid w:val="002C0420"/>
    <w:rsid w:val="002C05CB"/>
    <w:rsid w:val="002C0769"/>
    <w:rsid w:val="002C084A"/>
    <w:rsid w:val="002C14E9"/>
    <w:rsid w:val="002C319E"/>
    <w:rsid w:val="002C33BE"/>
    <w:rsid w:val="002C4311"/>
    <w:rsid w:val="002C43FF"/>
    <w:rsid w:val="002C46CF"/>
    <w:rsid w:val="002C48BB"/>
    <w:rsid w:val="002C7151"/>
    <w:rsid w:val="002C763C"/>
    <w:rsid w:val="002D09AF"/>
    <w:rsid w:val="002D1EA7"/>
    <w:rsid w:val="002D205F"/>
    <w:rsid w:val="002D2594"/>
    <w:rsid w:val="002D271F"/>
    <w:rsid w:val="002D2E37"/>
    <w:rsid w:val="002D37B5"/>
    <w:rsid w:val="002D3AB3"/>
    <w:rsid w:val="002D43C5"/>
    <w:rsid w:val="002D529A"/>
    <w:rsid w:val="002D5588"/>
    <w:rsid w:val="002D597A"/>
    <w:rsid w:val="002D6689"/>
    <w:rsid w:val="002D70AB"/>
    <w:rsid w:val="002D7103"/>
    <w:rsid w:val="002E042C"/>
    <w:rsid w:val="002E05F8"/>
    <w:rsid w:val="002E0E13"/>
    <w:rsid w:val="002E13C7"/>
    <w:rsid w:val="002E141D"/>
    <w:rsid w:val="002E2881"/>
    <w:rsid w:val="002E2C2A"/>
    <w:rsid w:val="002E3DE8"/>
    <w:rsid w:val="002E3EAB"/>
    <w:rsid w:val="002E40F4"/>
    <w:rsid w:val="002E64F1"/>
    <w:rsid w:val="002E6910"/>
    <w:rsid w:val="002E69E6"/>
    <w:rsid w:val="002E6A5F"/>
    <w:rsid w:val="002E79FA"/>
    <w:rsid w:val="002F0B53"/>
    <w:rsid w:val="002F1F5C"/>
    <w:rsid w:val="002F2229"/>
    <w:rsid w:val="002F30C2"/>
    <w:rsid w:val="002F3A62"/>
    <w:rsid w:val="002F583B"/>
    <w:rsid w:val="002F6041"/>
    <w:rsid w:val="002F67A7"/>
    <w:rsid w:val="002F6C78"/>
    <w:rsid w:val="002F71CD"/>
    <w:rsid w:val="002F75C4"/>
    <w:rsid w:val="002F7BC4"/>
    <w:rsid w:val="00300B9A"/>
    <w:rsid w:val="00300E6C"/>
    <w:rsid w:val="00300E95"/>
    <w:rsid w:val="00301BE1"/>
    <w:rsid w:val="00302F6E"/>
    <w:rsid w:val="00303D9A"/>
    <w:rsid w:val="00304A9A"/>
    <w:rsid w:val="00304E8F"/>
    <w:rsid w:val="00305AC2"/>
    <w:rsid w:val="00305FB1"/>
    <w:rsid w:val="00307327"/>
    <w:rsid w:val="00307C5D"/>
    <w:rsid w:val="00307D2B"/>
    <w:rsid w:val="0031035F"/>
    <w:rsid w:val="00310A86"/>
    <w:rsid w:val="003125B6"/>
    <w:rsid w:val="00312778"/>
    <w:rsid w:val="00312E38"/>
    <w:rsid w:val="00313D5B"/>
    <w:rsid w:val="0031471A"/>
    <w:rsid w:val="00317569"/>
    <w:rsid w:val="00322276"/>
    <w:rsid w:val="003231AF"/>
    <w:rsid w:val="00323744"/>
    <w:rsid w:val="00323C91"/>
    <w:rsid w:val="003256D1"/>
    <w:rsid w:val="003257A1"/>
    <w:rsid w:val="003259E2"/>
    <w:rsid w:val="003260D0"/>
    <w:rsid w:val="00326CC6"/>
    <w:rsid w:val="00327867"/>
    <w:rsid w:val="003279D1"/>
    <w:rsid w:val="00334FC1"/>
    <w:rsid w:val="00335418"/>
    <w:rsid w:val="00335DF9"/>
    <w:rsid w:val="0033658A"/>
    <w:rsid w:val="0034008A"/>
    <w:rsid w:val="0034313E"/>
    <w:rsid w:val="00343E51"/>
    <w:rsid w:val="00346E2B"/>
    <w:rsid w:val="00350F15"/>
    <w:rsid w:val="003520C9"/>
    <w:rsid w:val="00352289"/>
    <w:rsid w:val="00352633"/>
    <w:rsid w:val="00352A06"/>
    <w:rsid w:val="00352A8C"/>
    <w:rsid w:val="003539D8"/>
    <w:rsid w:val="00354723"/>
    <w:rsid w:val="0035611B"/>
    <w:rsid w:val="003568FD"/>
    <w:rsid w:val="00356C9B"/>
    <w:rsid w:val="00357ADC"/>
    <w:rsid w:val="00360856"/>
    <w:rsid w:val="003613C0"/>
    <w:rsid w:val="00362260"/>
    <w:rsid w:val="00362499"/>
    <w:rsid w:val="0036261D"/>
    <w:rsid w:val="00362F8C"/>
    <w:rsid w:val="00362F8F"/>
    <w:rsid w:val="003632AB"/>
    <w:rsid w:val="00363C26"/>
    <w:rsid w:val="003652A6"/>
    <w:rsid w:val="00365C10"/>
    <w:rsid w:val="00366521"/>
    <w:rsid w:val="00367B04"/>
    <w:rsid w:val="00372116"/>
    <w:rsid w:val="003729A4"/>
    <w:rsid w:val="00373110"/>
    <w:rsid w:val="00373477"/>
    <w:rsid w:val="00373B94"/>
    <w:rsid w:val="00373C4D"/>
    <w:rsid w:val="00374695"/>
    <w:rsid w:val="003749B4"/>
    <w:rsid w:val="00375428"/>
    <w:rsid w:val="003758FE"/>
    <w:rsid w:val="00375F30"/>
    <w:rsid w:val="00376E5C"/>
    <w:rsid w:val="00377C3B"/>
    <w:rsid w:val="00377E4B"/>
    <w:rsid w:val="003800B5"/>
    <w:rsid w:val="003816AD"/>
    <w:rsid w:val="00381BB5"/>
    <w:rsid w:val="00382E17"/>
    <w:rsid w:val="003843A3"/>
    <w:rsid w:val="00385224"/>
    <w:rsid w:val="00385301"/>
    <w:rsid w:val="003853B9"/>
    <w:rsid w:val="00385DF4"/>
    <w:rsid w:val="00386A52"/>
    <w:rsid w:val="00386B9E"/>
    <w:rsid w:val="00387810"/>
    <w:rsid w:val="003905B9"/>
    <w:rsid w:val="00390AFC"/>
    <w:rsid w:val="00390E98"/>
    <w:rsid w:val="00391E01"/>
    <w:rsid w:val="0039207A"/>
    <w:rsid w:val="003921AA"/>
    <w:rsid w:val="003925A1"/>
    <w:rsid w:val="00392A69"/>
    <w:rsid w:val="00392E84"/>
    <w:rsid w:val="0039355B"/>
    <w:rsid w:val="00394379"/>
    <w:rsid w:val="00395355"/>
    <w:rsid w:val="003953A1"/>
    <w:rsid w:val="00395A58"/>
    <w:rsid w:val="00396C45"/>
    <w:rsid w:val="00397EDD"/>
    <w:rsid w:val="003A047F"/>
    <w:rsid w:val="003A056C"/>
    <w:rsid w:val="003A0A64"/>
    <w:rsid w:val="003A130B"/>
    <w:rsid w:val="003A135B"/>
    <w:rsid w:val="003A1C7D"/>
    <w:rsid w:val="003A23C6"/>
    <w:rsid w:val="003A2769"/>
    <w:rsid w:val="003A2953"/>
    <w:rsid w:val="003A2C19"/>
    <w:rsid w:val="003A3EEE"/>
    <w:rsid w:val="003A5483"/>
    <w:rsid w:val="003A54F0"/>
    <w:rsid w:val="003A57EC"/>
    <w:rsid w:val="003A5A92"/>
    <w:rsid w:val="003B0037"/>
    <w:rsid w:val="003B0181"/>
    <w:rsid w:val="003B0497"/>
    <w:rsid w:val="003B0F2F"/>
    <w:rsid w:val="003B12AF"/>
    <w:rsid w:val="003B13A9"/>
    <w:rsid w:val="003B180F"/>
    <w:rsid w:val="003B2093"/>
    <w:rsid w:val="003B23F0"/>
    <w:rsid w:val="003B2784"/>
    <w:rsid w:val="003B2B02"/>
    <w:rsid w:val="003B36EF"/>
    <w:rsid w:val="003B3B30"/>
    <w:rsid w:val="003B41AA"/>
    <w:rsid w:val="003B591A"/>
    <w:rsid w:val="003B59E6"/>
    <w:rsid w:val="003B6928"/>
    <w:rsid w:val="003B6BCD"/>
    <w:rsid w:val="003C0002"/>
    <w:rsid w:val="003C143C"/>
    <w:rsid w:val="003C1EC6"/>
    <w:rsid w:val="003C1F67"/>
    <w:rsid w:val="003C3302"/>
    <w:rsid w:val="003C36A1"/>
    <w:rsid w:val="003C56DE"/>
    <w:rsid w:val="003C5AE5"/>
    <w:rsid w:val="003C6592"/>
    <w:rsid w:val="003C6829"/>
    <w:rsid w:val="003D03A9"/>
    <w:rsid w:val="003D2FAF"/>
    <w:rsid w:val="003D311E"/>
    <w:rsid w:val="003D7B3E"/>
    <w:rsid w:val="003E0D3F"/>
    <w:rsid w:val="003E18D4"/>
    <w:rsid w:val="003E2CD0"/>
    <w:rsid w:val="003E35CE"/>
    <w:rsid w:val="003E37F3"/>
    <w:rsid w:val="003E3BCA"/>
    <w:rsid w:val="003E4F7D"/>
    <w:rsid w:val="003E596F"/>
    <w:rsid w:val="003E5989"/>
    <w:rsid w:val="003E5D28"/>
    <w:rsid w:val="003E71DB"/>
    <w:rsid w:val="003E7632"/>
    <w:rsid w:val="003E7D83"/>
    <w:rsid w:val="003F264D"/>
    <w:rsid w:val="003F329A"/>
    <w:rsid w:val="003F39C8"/>
    <w:rsid w:val="003F39D6"/>
    <w:rsid w:val="003F4A82"/>
    <w:rsid w:val="003F51B2"/>
    <w:rsid w:val="003F5428"/>
    <w:rsid w:val="003F6162"/>
    <w:rsid w:val="003F6415"/>
    <w:rsid w:val="003F68FE"/>
    <w:rsid w:val="004009C9"/>
    <w:rsid w:val="00400D9D"/>
    <w:rsid w:val="00400E97"/>
    <w:rsid w:val="00400EA2"/>
    <w:rsid w:val="004013B0"/>
    <w:rsid w:val="004013C2"/>
    <w:rsid w:val="004014B0"/>
    <w:rsid w:val="0040204B"/>
    <w:rsid w:val="00403B40"/>
    <w:rsid w:val="004045C2"/>
    <w:rsid w:val="00407589"/>
    <w:rsid w:val="00410405"/>
    <w:rsid w:val="00410888"/>
    <w:rsid w:val="00410C19"/>
    <w:rsid w:val="0041116A"/>
    <w:rsid w:val="0041309D"/>
    <w:rsid w:val="004131F2"/>
    <w:rsid w:val="00413A7A"/>
    <w:rsid w:val="00413ED1"/>
    <w:rsid w:val="0041544A"/>
    <w:rsid w:val="004157CE"/>
    <w:rsid w:val="00415F63"/>
    <w:rsid w:val="00416739"/>
    <w:rsid w:val="00417CB7"/>
    <w:rsid w:val="00420061"/>
    <w:rsid w:val="00420A3F"/>
    <w:rsid w:val="004212F3"/>
    <w:rsid w:val="004213A8"/>
    <w:rsid w:val="00421BDF"/>
    <w:rsid w:val="00422B5D"/>
    <w:rsid w:val="00423CB5"/>
    <w:rsid w:val="0042435B"/>
    <w:rsid w:val="00424C82"/>
    <w:rsid w:val="00426128"/>
    <w:rsid w:val="004262FC"/>
    <w:rsid w:val="004263AD"/>
    <w:rsid w:val="00426ED6"/>
    <w:rsid w:val="004273EC"/>
    <w:rsid w:val="0042774A"/>
    <w:rsid w:val="00430B77"/>
    <w:rsid w:val="004322F2"/>
    <w:rsid w:val="00432F3D"/>
    <w:rsid w:val="00433AC9"/>
    <w:rsid w:val="00434329"/>
    <w:rsid w:val="00434662"/>
    <w:rsid w:val="004348A5"/>
    <w:rsid w:val="00434BF4"/>
    <w:rsid w:val="0043533F"/>
    <w:rsid w:val="00435B1B"/>
    <w:rsid w:val="00436540"/>
    <w:rsid w:val="00436C5A"/>
    <w:rsid w:val="00437B37"/>
    <w:rsid w:val="00437B3C"/>
    <w:rsid w:val="00437C79"/>
    <w:rsid w:val="004416D8"/>
    <w:rsid w:val="00441F76"/>
    <w:rsid w:val="004421EF"/>
    <w:rsid w:val="004432A1"/>
    <w:rsid w:val="00443341"/>
    <w:rsid w:val="00443DE3"/>
    <w:rsid w:val="00444345"/>
    <w:rsid w:val="004447D2"/>
    <w:rsid w:val="00444E72"/>
    <w:rsid w:val="00445047"/>
    <w:rsid w:val="0044625E"/>
    <w:rsid w:val="004506B0"/>
    <w:rsid w:val="00451111"/>
    <w:rsid w:val="004512E3"/>
    <w:rsid w:val="00452EAF"/>
    <w:rsid w:val="00453232"/>
    <w:rsid w:val="00454737"/>
    <w:rsid w:val="0045479D"/>
    <w:rsid w:val="0045620C"/>
    <w:rsid w:val="00456E7A"/>
    <w:rsid w:val="00461D19"/>
    <w:rsid w:val="00463BA7"/>
    <w:rsid w:val="00464983"/>
    <w:rsid w:val="00464F08"/>
    <w:rsid w:val="00464FAC"/>
    <w:rsid w:val="004651CE"/>
    <w:rsid w:val="00465945"/>
    <w:rsid w:val="00467265"/>
    <w:rsid w:val="0046746D"/>
    <w:rsid w:val="00467731"/>
    <w:rsid w:val="004700E2"/>
    <w:rsid w:val="00470BE5"/>
    <w:rsid w:val="004714BD"/>
    <w:rsid w:val="0047222A"/>
    <w:rsid w:val="00474120"/>
    <w:rsid w:val="00475023"/>
    <w:rsid w:val="0047582A"/>
    <w:rsid w:val="00476DF5"/>
    <w:rsid w:val="0047710B"/>
    <w:rsid w:val="00477272"/>
    <w:rsid w:val="00477606"/>
    <w:rsid w:val="0047786B"/>
    <w:rsid w:val="004817DD"/>
    <w:rsid w:val="004832D2"/>
    <w:rsid w:val="00484113"/>
    <w:rsid w:val="00484132"/>
    <w:rsid w:val="0048433C"/>
    <w:rsid w:val="00484868"/>
    <w:rsid w:val="004864A7"/>
    <w:rsid w:val="00486F85"/>
    <w:rsid w:val="00487B31"/>
    <w:rsid w:val="00487F0B"/>
    <w:rsid w:val="00491726"/>
    <w:rsid w:val="004929D4"/>
    <w:rsid w:val="00492E44"/>
    <w:rsid w:val="004934D4"/>
    <w:rsid w:val="00495A1F"/>
    <w:rsid w:val="00496EB9"/>
    <w:rsid w:val="004976FC"/>
    <w:rsid w:val="004A068B"/>
    <w:rsid w:val="004A1E99"/>
    <w:rsid w:val="004A304D"/>
    <w:rsid w:val="004A6110"/>
    <w:rsid w:val="004A70FF"/>
    <w:rsid w:val="004A75D3"/>
    <w:rsid w:val="004A7A6B"/>
    <w:rsid w:val="004A7CA9"/>
    <w:rsid w:val="004B162D"/>
    <w:rsid w:val="004B3AEF"/>
    <w:rsid w:val="004B40DF"/>
    <w:rsid w:val="004B5303"/>
    <w:rsid w:val="004B62F4"/>
    <w:rsid w:val="004B6BD1"/>
    <w:rsid w:val="004B6C41"/>
    <w:rsid w:val="004B6C91"/>
    <w:rsid w:val="004B6FB9"/>
    <w:rsid w:val="004B6FFA"/>
    <w:rsid w:val="004B7208"/>
    <w:rsid w:val="004C008C"/>
    <w:rsid w:val="004C04EB"/>
    <w:rsid w:val="004C1F2D"/>
    <w:rsid w:val="004C507F"/>
    <w:rsid w:val="004C5AB2"/>
    <w:rsid w:val="004C664D"/>
    <w:rsid w:val="004C6F83"/>
    <w:rsid w:val="004C75A5"/>
    <w:rsid w:val="004C782B"/>
    <w:rsid w:val="004D04D9"/>
    <w:rsid w:val="004D0B4F"/>
    <w:rsid w:val="004D0D1C"/>
    <w:rsid w:val="004D0FBF"/>
    <w:rsid w:val="004D24D6"/>
    <w:rsid w:val="004D2655"/>
    <w:rsid w:val="004D2F9E"/>
    <w:rsid w:val="004D389A"/>
    <w:rsid w:val="004D46D2"/>
    <w:rsid w:val="004D6274"/>
    <w:rsid w:val="004D65DA"/>
    <w:rsid w:val="004D6B27"/>
    <w:rsid w:val="004D7F51"/>
    <w:rsid w:val="004E0CC5"/>
    <w:rsid w:val="004E129F"/>
    <w:rsid w:val="004E1391"/>
    <w:rsid w:val="004E2AD2"/>
    <w:rsid w:val="004E3522"/>
    <w:rsid w:val="004E353D"/>
    <w:rsid w:val="004E4471"/>
    <w:rsid w:val="004E4C0F"/>
    <w:rsid w:val="004E6102"/>
    <w:rsid w:val="004E67FE"/>
    <w:rsid w:val="004E6BA7"/>
    <w:rsid w:val="004E736D"/>
    <w:rsid w:val="004E7AEC"/>
    <w:rsid w:val="004F117A"/>
    <w:rsid w:val="004F24AC"/>
    <w:rsid w:val="004F2576"/>
    <w:rsid w:val="004F5620"/>
    <w:rsid w:val="004F5EAC"/>
    <w:rsid w:val="0050106E"/>
    <w:rsid w:val="00501C77"/>
    <w:rsid w:val="00503B7C"/>
    <w:rsid w:val="0050408D"/>
    <w:rsid w:val="005041A5"/>
    <w:rsid w:val="00504277"/>
    <w:rsid w:val="00506DAA"/>
    <w:rsid w:val="00507593"/>
    <w:rsid w:val="00507A99"/>
    <w:rsid w:val="0051251A"/>
    <w:rsid w:val="00515295"/>
    <w:rsid w:val="00515E90"/>
    <w:rsid w:val="005162A4"/>
    <w:rsid w:val="00516532"/>
    <w:rsid w:val="00521A92"/>
    <w:rsid w:val="0052213C"/>
    <w:rsid w:val="005226DC"/>
    <w:rsid w:val="00525E0D"/>
    <w:rsid w:val="005273A0"/>
    <w:rsid w:val="0053126D"/>
    <w:rsid w:val="0053166B"/>
    <w:rsid w:val="00531958"/>
    <w:rsid w:val="005320A0"/>
    <w:rsid w:val="00532A80"/>
    <w:rsid w:val="00532ADF"/>
    <w:rsid w:val="0053402A"/>
    <w:rsid w:val="00534ADD"/>
    <w:rsid w:val="005352EF"/>
    <w:rsid w:val="0053545C"/>
    <w:rsid w:val="00536A51"/>
    <w:rsid w:val="00536D22"/>
    <w:rsid w:val="00536D6B"/>
    <w:rsid w:val="00540B66"/>
    <w:rsid w:val="005425AE"/>
    <w:rsid w:val="00542B9D"/>
    <w:rsid w:val="00543423"/>
    <w:rsid w:val="0054364C"/>
    <w:rsid w:val="00544028"/>
    <w:rsid w:val="005447D4"/>
    <w:rsid w:val="0054550B"/>
    <w:rsid w:val="00545FD5"/>
    <w:rsid w:val="00546634"/>
    <w:rsid w:val="00546FBD"/>
    <w:rsid w:val="00550397"/>
    <w:rsid w:val="005516B2"/>
    <w:rsid w:val="005519F6"/>
    <w:rsid w:val="00552A7C"/>
    <w:rsid w:val="00555E4E"/>
    <w:rsid w:val="00555F78"/>
    <w:rsid w:val="0055728F"/>
    <w:rsid w:val="00557A1C"/>
    <w:rsid w:val="00560210"/>
    <w:rsid w:val="005602C2"/>
    <w:rsid w:val="00560377"/>
    <w:rsid w:val="00561D39"/>
    <w:rsid w:val="005623E9"/>
    <w:rsid w:val="005634BA"/>
    <w:rsid w:val="00563B7E"/>
    <w:rsid w:val="005642DE"/>
    <w:rsid w:val="0056432E"/>
    <w:rsid w:val="00564710"/>
    <w:rsid w:val="005651DD"/>
    <w:rsid w:val="00565E50"/>
    <w:rsid w:val="005723D7"/>
    <w:rsid w:val="00572AA8"/>
    <w:rsid w:val="00574472"/>
    <w:rsid w:val="00575DDE"/>
    <w:rsid w:val="005766F1"/>
    <w:rsid w:val="0057742B"/>
    <w:rsid w:val="005776C0"/>
    <w:rsid w:val="005802C3"/>
    <w:rsid w:val="0058073C"/>
    <w:rsid w:val="00580E93"/>
    <w:rsid w:val="00581473"/>
    <w:rsid w:val="0058156F"/>
    <w:rsid w:val="00581A67"/>
    <w:rsid w:val="00581EDA"/>
    <w:rsid w:val="00582122"/>
    <w:rsid w:val="00583135"/>
    <w:rsid w:val="005834B6"/>
    <w:rsid w:val="00583A56"/>
    <w:rsid w:val="00584355"/>
    <w:rsid w:val="00584558"/>
    <w:rsid w:val="00586BB9"/>
    <w:rsid w:val="00587176"/>
    <w:rsid w:val="00587E8F"/>
    <w:rsid w:val="00587E91"/>
    <w:rsid w:val="005903F9"/>
    <w:rsid w:val="00590764"/>
    <w:rsid w:val="00591022"/>
    <w:rsid w:val="005919B1"/>
    <w:rsid w:val="00593D03"/>
    <w:rsid w:val="0059457F"/>
    <w:rsid w:val="00594B2C"/>
    <w:rsid w:val="00595BC9"/>
    <w:rsid w:val="00595F6B"/>
    <w:rsid w:val="00597B58"/>
    <w:rsid w:val="005A046A"/>
    <w:rsid w:val="005A1A72"/>
    <w:rsid w:val="005A29D3"/>
    <w:rsid w:val="005A2F4F"/>
    <w:rsid w:val="005A33C6"/>
    <w:rsid w:val="005A39E7"/>
    <w:rsid w:val="005A3ED2"/>
    <w:rsid w:val="005A4038"/>
    <w:rsid w:val="005A43CC"/>
    <w:rsid w:val="005A5128"/>
    <w:rsid w:val="005A541B"/>
    <w:rsid w:val="005A6732"/>
    <w:rsid w:val="005A6A59"/>
    <w:rsid w:val="005A7408"/>
    <w:rsid w:val="005A77F0"/>
    <w:rsid w:val="005B0596"/>
    <w:rsid w:val="005B11E8"/>
    <w:rsid w:val="005B18C6"/>
    <w:rsid w:val="005B296C"/>
    <w:rsid w:val="005B2D50"/>
    <w:rsid w:val="005B444E"/>
    <w:rsid w:val="005B4FF4"/>
    <w:rsid w:val="005B52B2"/>
    <w:rsid w:val="005B5444"/>
    <w:rsid w:val="005B6586"/>
    <w:rsid w:val="005C0463"/>
    <w:rsid w:val="005C3317"/>
    <w:rsid w:val="005C3B00"/>
    <w:rsid w:val="005C5B31"/>
    <w:rsid w:val="005C6D7C"/>
    <w:rsid w:val="005D0B14"/>
    <w:rsid w:val="005D318E"/>
    <w:rsid w:val="005D3595"/>
    <w:rsid w:val="005D38A9"/>
    <w:rsid w:val="005D47D5"/>
    <w:rsid w:val="005D4971"/>
    <w:rsid w:val="005D63BB"/>
    <w:rsid w:val="005D68D1"/>
    <w:rsid w:val="005D6BC0"/>
    <w:rsid w:val="005E0A03"/>
    <w:rsid w:val="005E0CB0"/>
    <w:rsid w:val="005E0D98"/>
    <w:rsid w:val="005E23D1"/>
    <w:rsid w:val="005E2FE4"/>
    <w:rsid w:val="005E3420"/>
    <w:rsid w:val="005E3A37"/>
    <w:rsid w:val="005E444A"/>
    <w:rsid w:val="005E44EF"/>
    <w:rsid w:val="005E5F4E"/>
    <w:rsid w:val="005E5FD2"/>
    <w:rsid w:val="005E6F39"/>
    <w:rsid w:val="005E7C76"/>
    <w:rsid w:val="005F40CA"/>
    <w:rsid w:val="005F42DB"/>
    <w:rsid w:val="005F4550"/>
    <w:rsid w:val="005F4A44"/>
    <w:rsid w:val="005F506A"/>
    <w:rsid w:val="005F5122"/>
    <w:rsid w:val="005F5A7A"/>
    <w:rsid w:val="005F64D5"/>
    <w:rsid w:val="005F744A"/>
    <w:rsid w:val="00600D91"/>
    <w:rsid w:val="00600F8D"/>
    <w:rsid w:val="006014BB"/>
    <w:rsid w:val="006019CD"/>
    <w:rsid w:val="00601D49"/>
    <w:rsid w:val="00601E20"/>
    <w:rsid w:val="00602650"/>
    <w:rsid w:val="00603A24"/>
    <w:rsid w:val="0060438C"/>
    <w:rsid w:val="006043AA"/>
    <w:rsid w:val="006049AF"/>
    <w:rsid w:val="00604CD2"/>
    <w:rsid w:val="006054A1"/>
    <w:rsid w:val="00605BBB"/>
    <w:rsid w:val="00606ED3"/>
    <w:rsid w:val="006071AB"/>
    <w:rsid w:val="00610F4D"/>
    <w:rsid w:val="00611DE7"/>
    <w:rsid w:val="00612A8E"/>
    <w:rsid w:val="00612AE7"/>
    <w:rsid w:val="00613ACA"/>
    <w:rsid w:val="006145DD"/>
    <w:rsid w:val="00614CC9"/>
    <w:rsid w:val="006150B1"/>
    <w:rsid w:val="006151EA"/>
    <w:rsid w:val="00615928"/>
    <w:rsid w:val="00616AAF"/>
    <w:rsid w:val="00616FD8"/>
    <w:rsid w:val="00617333"/>
    <w:rsid w:val="006202B1"/>
    <w:rsid w:val="006208BD"/>
    <w:rsid w:val="0062153C"/>
    <w:rsid w:val="00621EF2"/>
    <w:rsid w:val="0062298B"/>
    <w:rsid w:val="006243D0"/>
    <w:rsid w:val="00625D80"/>
    <w:rsid w:val="006266C0"/>
    <w:rsid w:val="006273FF"/>
    <w:rsid w:val="0062760F"/>
    <w:rsid w:val="00627891"/>
    <w:rsid w:val="00630653"/>
    <w:rsid w:val="00630AA6"/>
    <w:rsid w:val="00631823"/>
    <w:rsid w:val="00631904"/>
    <w:rsid w:val="00631C08"/>
    <w:rsid w:val="0063240A"/>
    <w:rsid w:val="006361B3"/>
    <w:rsid w:val="00636F69"/>
    <w:rsid w:val="0064175D"/>
    <w:rsid w:val="006418E5"/>
    <w:rsid w:val="00641C41"/>
    <w:rsid w:val="00642371"/>
    <w:rsid w:val="00642C6A"/>
    <w:rsid w:val="0064309A"/>
    <w:rsid w:val="00646BC3"/>
    <w:rsid w:val="006477EF"/>
    <w:rsid w:val="00647F49"/>
    <w:rsid w:val="006516ED"/>
    <w:rsid w:val="00652793"/>
    <w:rsid w:val="00653A45"/>
    <w:rsid w:val="00653E54"/>
    <w:rsid w:val="00653FB4"/>
    <w:rsid w:val="006548BA"/>
    <w:rsid w:val="00655643"/>
    <w:rsid w:val="006556B0"/>
    <w:rsid w:val="00655A90"/>
    <w:rsid w:val="0065672F"/>
    <w:rsid w:val="00657911"/>
    <w:rsid w:val="0066063B"/>
    <w:rsid w:val="00661250"/>
    <w:rsid w:val="00663132"/>
    <w:rsid w:val="006631E2"/>
    <w:rsid w:val="00663B47"/>
    <w:rsid w:val="00664047"/>
    <w:rsid w:val="0066676D"/>
    <w:rsid w:val="0066685B"/>
    <w:rsid w:val="006703FD"/>
    <w:rsid w:val="006713FC"/>
    <w:rsid w:val="00672131"/>
    <w:rsid w:val="00672DCE"/>
    <w:rsid w:val="00673F54"/>
    <w:rsid w:val="00674267"/>
    <w:rsid w:val="00674315"/>
    <w:rsid w:val="00675606"/>
    <w:rsid w:val="0067684D"/>
    <w:rsid w:val="00676B0A"/>
    <w:rsid w:val="00676E58"/>
    <w:rsid w:val="00677ABB"/>
    <w:rsid w:val="00680FAC"/>
    <w:rsid w:val="006811DA"/>
    <w:rsid w:val="0068155C"/>
    <w:rsid w:val="0068196E"/>
    <w:rsid w:val="00681C62"/>
    <w:rsid w:val="00681F65"/>
    <w:rsid w:val="006825F0"/>
    <w:rsid w:val="0068289C"/>
    <w:rsid w:val="006836B9"/>
    <w:rsid w:val="006839DD"/>
    <w:rsid w:val="00684B75"/>
    <w:rsid w:val="00686A56"/>
    <w:rsid w:val="00686C9D"/>
    <w:rsid w:val="00686FDF"/>
    <w:rsid w:val="006873E4"/>
    <w:rsid w:val="0069015E"/>
    <w:rsid w:val="0069264B"/>
    <w:rsid w:val="006926F7"/>
    <w:rsid w:val="00692D10"/>
    <w:rsid w:val="0069321B"/>
    <w:rsid w:val="00693FB4"/>
    <w:rsid w:val="00694634"/>
    <w:rsid w:val="0069515C"/>
    <w:rsid w:val="00695C7B"/>
    <w:rsid w:val="00695D60"/>
    <w:rsid w:val="0069606A"/>
    <w:rsid w:val="006A04D7"/>
    <w:rsid w:val="006A1E69"/>
    <w:rsid w:val="006A2483"/>
    <w:rsid w:val="006A329A"/>
    <w:rsid w:val="006A4949"/>
    <w:rsid w:val="006A587A"/>
    <w:rsid w:val="006A6973"/>
    <w:rsid w:val="006A75E3"/>
    <w:rsid w:val="006B0A9A"/>
    <w:rsid w:val="006B13D7"/>
    <w:rsid w:val="006B167F"/>
    <w:rsid w:val="006B2EFA"/>
    <w:rsid w:val="006B30D5"/>
    <w:rsid w:val="006B3B01"/>
    <w:rsid w:val="006B5295"/>
    <w:rsid w:val="006B5301"/>
    <w:rsid w:val="006B692B"/>
    <w:rsid w:val="006B6C28"/>
    <w:rsid w:val="006B70FE"/>
    <w:rsid w:val="006B74DC"/>
    <w:rsid w:val="006B7DEA"/>
    <w:rsid w:val="006C0204"/>
    <w:rsid w:val="006C15AF"/>
    <w:rsid w:val="006C21B1"/>
    <w:rsid w:val="006C2DCF"/>
    <w:rsid w:val="006C3662"/>
    <w:rsid w:val="006C3BC3"/>
    <w:rsid w:val="006C6798"/>
    <w:rsid w:val="006C6DCD"/>
    <w:rsid w:val="006C7A9F"/>
    <w:rsid w:val="006C7E7B"/>
    <w:rsid w:val="006D03BC"/>
    <w:rsid w:val="006D066E"/>
    <w:rsid w:val="006D0B75"/>
    <w:rsid w:val="006D1519"/>
    <w:rsid w:val="006D18BB"/>
    <w:rsid w:val="006D2482"/>
    <w:rsid w:val="006D27F5"/>
    <w:rsid w:val="006D44BC"/>
    <w:rsid w:val="006D4595"/>
    <w:rsid w:val="006D48F5"/>
    <w:rsid w:val="006D567E"/>
    <w:rsid w:val="006D60CE"/>
    <w:rsid w:val="006D7A0D"/>
    <w:rsid w:val="006E05A0"/>
    <w:rsid w:val="006E09C0"/>
    <w:rsid w:val="006E0DAC"/>
    <w:rsid w:val="006E16F7"/>
    <w:rsid w:val="006E313E"/>
    <w:rsid w:val="006E3CF5"/>
    <w:rsid w:val="006E3F52"/>
    <w:rsid w:val="006E42A0"/>
    <w:rsid w:val="006E4512"/>
    <w:rsid w:val="006E66E9"/>
    <w:rsid w:val="006E6D3B"/>
    <w:rsid w:val="006E6D70"/>
    <w:rsid w:val="006E7910"/>
    <w:rsid w:val="006E7938"/>
    <w:rsid w:val="006E7D56"/>
    <w:rsid w:val="006E7E14"/>
    <w:rsid w:val="006F0329"/>
    <w:rsid w:val="006F06AF"/>
    <w:rsid w:val="006F2059"/>
    <w:rsid w:val="006F24F9"/>
    <w:rsid w:val="006F338A"/>
    <w:rsid w:val="006F3C06"/>
    <w:rsid w:val="006F5713"/>
    <w:rsid w:val="006F63EC"/>
    <w:rsid w:val="006F653D"/>
    <w:rsid w:val="006F6C81"/>
    <w:rsid w:val="006F73FD"/>
    <w:rsid w:val="007010CD"/>
    <w:rsid w:val="00701804"/>
    <w:rsid w:val="00701C14"/>
    <w:rsid w:val="00702017"/>
    <w:rsid w:val="0070266E"/>
    <w:rsid w:val="0070282C"/>
    <w:rsid w:val="00702ABB"/>
    <w:rsid w:val="007031F6"/>
    <w:rsid w:val="007038A0"/>
    <w:rsid w:val="00704CBA"/>
    <w:rsid w:val="00704CF7"/>
    <w:rsid w:val="00705BFF"/>
    <w:rsid w:val="00706F30"/>
    <w:rsid w:val="00707F84"/>
    <w:rsid w:val="007112CB"/>
    <w:rsid w:val="00711419"/>
    <w:rsid w:val="007117EF"/>
    <w:rsid w:val="00711F80"/>
    <w:rsid w:val="007130F4"/>
    <w:rsid w:val="00713990"/>
    <w:rsid w:val="007141B2"/>
    <w:rsid w:val="007147C1"/>
    <w:rsid w:val="007148D9"/>
    <w:rsid w:val="00715522"/>
    <w:rsid w:val="007161EF"/>
    <w:rsid w:val="00716401"/>
    <w:rsid w:val="00716B5D"/>
    <w:rsid w:val="00717FCD"/>
    <w:rsid w:val="0072143C"/>
    <w:rsid w:val="007228B4"/>
    <w:rsid w:val="00723739"/>
    <w:rsid w:val="0072470B"/>
    <w:rsid w:val="00726C64"/>
    <w:rsid w:val="00727A2A"/>
    <w:rsid w:val="00727FD0"/>
    <w:rsid w:val="00730D1E"/>
    <w:rsid w:val="00730EDE"/>
    <w:rsid w:val="00731EEC"/>
    <w:rsid w:val="00732486"/>
    <w:rsid w:val="007326FF"/>
    <w:rsid w:val="00732E24"/>
    <w:rsid w:val="00733567"/>
    <w:rsid w:val="007337B9"/>
    <w:rsid w:val="007337D4"/>
    <w:rsid w:val="00733C56"/>
    <w:rsid w:val="00734734"/>
    <w:rsid w:val="00735AE6"/>
    <w:rsid w:val="00735B95"/>
    <w:rsid w:val="00735C8A"/>
    <w:rsid w:val="00735FB5"/>
    <w:rsid w:val="007365BA"/>
    <w:rsid w:val="00736810"/>
    <w:rsid w:val="00737A26"/>
    <w:rsid w:val="007400B4"/>
    <w:rsid w:val="007402E6"/>
    <w:rsid w:val="00740D80"/>
    <w:rsid w:val="007421E1"/>
    <w:rsid w:val="007425FE"/>
    <w:rsid w:val="00742ACF"/>
    <w:rsid w:val="00743BD6"/>
    <w:rsid w:val="0074664B"/>
    <w:rsid w:val="0074733B"/>
    <w:rsid w:val="007501A0"/>
    <w:rsid w:val="00750749"/>
    <w:rsid w:val="00750EA6"/>
    <w:rsid w:val="00751EC8"/>
    <w:rsid w:val="0075342E"/>
    <w:rsid w:val="00753DCE"/>
    <w:rsid w:val="0075590A"/>
    <w:rsid w:val="00755B95"/>
    <w:rsid w:val="00755F45"/>
    <w:rsid w:val="0075617B"/>
    <w:rsid w:val="0075621E"/>
    <w:rsid w:val="0075688E"/>
    <w:rsid w:val="0076247B"/>
    <w:rsid w:val="0076290C"/>
    <w:rsid w:val="0076489F"/>
    <w:rsid w:val="0076496A"/>
    <w:rsid w:val="0076584B"/>
    <w:rsid w:val="00767606"/>
    <w:rsid w:val="00767DD2"/>
    <w:rsid w:val="00771AA0"/>
    <w:rsid w:val="007731FC"/>
    <w:rsid w:val="00773D4B"/>
    <w:rsid w:val="007745D1"/>
    <w:rsid w:val="00774A5A"/>
    <w:rsid w:val="00774D5E"/>
    <w:rsid w:val="0077533E"/>
    <w:rsid w:val="0078005D"/>
    <w:rsid w:val="0078099B"/>
    <w:rsid w:val="007821BC"/>
    <w:rsid w:val="0078230D"/>
    <w:rsid w:val="007823A0"/>
    <w:rsid w:val="00782FB3"/>
    <w:rsid w:val="007838F8"/>
    <w:rsid w:val="00784181"/>
    <w:rsid w:val="007842F9"/>
    <w:rsid w:val="00784532"/>
    <w:rsid w:val="00784F3C"/>
    <w:rsid w:val="00785E81"/>
    <w:rsid w:val="00786498"/>
    <w:rsid w:val="00786855"/>
    <w:rsid w:val="00786E68"/>
    <w:rsid w:val="00786FAE"/>
    <w:rsid w:val="00790048"/>
    <w:rsid w:val="00790321"/>
    <w:rsid w:val="007903AD"/>
    <w:rsid w:val="0079081B"/>
    <w:rsid w:val="00790BF8"/>
    <w:rsid w:val="00791118"/>
    <w:rsid w:val="00791242"/>
    <w:rsid w:val="00792BD4"/>
    <w:rsid w:val="00793078"/>
    <w:rsid w:val="00793CB4"/>
    <w:rsid w:val="00794045"/>
    <w:rsid w:val="00794064"/>
    <w:rsid w:val="007940B1"/>
    <w:rsid w:val="0079456F"/>
    <w:rsid w:val="00795B29"/>
    <w:rsid w:val="0079661C"/>
    <w:rsid w:val="00797B59"/>
    <w:rsid w:val="007A1FB3"/>
    <w:rsid w:val="007A3592"/>
    <w:rsid w:val="007A37CB"/>
    <w:rsid w:val="007A3FF5"/>
    <w:rsid w:val="007A4D03"/>
    <w:rsid w:val="007A61D8"/>
    <w:rsid w:val="007A6EBF"/>
    <w:rsid w:val="007B0528"/>
    <w:rsid w:val="007B0E50"/>
    <w:rsid w:val="007B1998"/>
    <w:rsid w:val="007B1F3C"/>
    <w:rsid w:val="007B2B11"/>
    <w:rsid w:val="007B385D"/>
    <w:rsid w:val="007B3DD2"/>
    <w:rsid w:val="007B45CF"/>
    <w:rsid w:val="007B4980"/>
    <w:rsid w:val="007B5C21"/>
    <w:rsid w:val="007B70C9"/>
    <w:rsid w:val="007B79BA"/>
    <w:rsid w:val="007B7BFB"/>
    <w:rsid w:val="007B7C6A"/>
    <w:rsid w:val="007C013A"/>
    <w:rsid w:val="007C0186"/>
    <w:rsid w:val="007C0718"/>
    <w:rsid w:val="007C0C22"/>
    <w:rsid w:val="007C15E2"/>
    <w:rsid w:val="007C22A1"/>
    <w:rsid w:val="007C3981"/>
    <w:rsid w:val="007C5739"/>
    <w:rsid w:val="007C5BE0"/>
    <w:rsid w:val="007C638F"/>
    <w:rsid w:val="007C6C0E"/>
    <w:rsid w:val="007C7236"/>
    <w:rsid w:val="007D112D"/>
    <w:rsid w:val="007D1F9E"/>
    <w:rsid w:val="007D2248"/>
    <w:rsid w:val="007D2497"/>
    <w:rsid w:val="007D25C0"/>
    <w:rsid w:val="007D4614"/>
    <w:rsid w:val="007D579E"/>
    <w:rsid w:val="007D6F86"/>
    <w:rsid w:val="007E0F80"/>
    <w:rsid w:val="007E1056"/>
    <w:rsid w:val="007E1A99"/>
    <w:rsid w:val="007E1AB4"/>
    <w:rsid w:val="007E3973"/>
    <w:rsid w:val="007E45B9"/>
    <w:rsid w:val="007E64DA"/>
    <w:rsid w:val="007E66FF"/>
    <w:rsid w:val="007E6BEB"/>
    <w:rsid w:val="007E799A"/>
    <w:rsid w:val="007E7AB0"/>
    <w:rsid w:val="007F0935"/>
    <w:rsid w:val="007F13AB"/>
    <w:rsid w:val="007F286E"/>
    <w:rsid w:val="007F52E8"/>
    <w:rsid w:val="007F5571"/>
    <w:rsid w:val="007F5A52"/>
    <w:rsid w:val="007F5DB2"/>
    <w:rsid w:val="007F6715"/>
    <w:rsid w:val="007F6756"/>
    <w:rsid w:val="007F6A32"/>
    <w:rsid w:val="007F7828"/>
    <w:rsid w:val="007F7B08"/>
    <w:rsid w:val="00801A59"/>
    <w:rsid w:val="0080288A"/>
    <w:rsid w:val="00803A94"/>
    <w:rsid w:val="00804926"/>
    <w:rsid w:val="0080589F"/>
    <w:rsid w:val="00805ECB"/>
    <w:rsid w:val="008079A5"/>
    <w:rsid w:val="008104BD"/>
    <w:rsid w:val="0081070A"/>
    <w:rsid w:val="00811983"/>
    <w:rsid w:val="00811DEA"/>
    <w:rsid w:val="008127FF"/>
    <w:rsid w:val="00813AD1"/>
    <w:rsid w:val="008159CF"/>
    <w:rsid w:val="00815BE7"/>
    <w:rsid w:val="00815D75"/>
    <w:rsid w:val="00816099"/>
    <w:rsid w:val="008164B6"/>
    <w:rsid w:val="00817561"/>
    <w:rsid w:val="00817D38"/>
    <w:rsid w:val="00820E11"/>
    <w:rsid w:val="00821E52"/>
    <w:rsid w:val="00821E90"/>
    <w:rsid w:val="008222FE"/>
    <w:rsid w:val="008230C8"/>
    <w:rsid w:val="008231BD"/>
    <w:rsid w:val="00823D26"/>
    <w:rsid w:val="00823FA3"/>
    <w:rsid w:val="0082435B"/>
    <w:rsid w:val="00824694"/>
    <w:rsid w:val="00824B61"/>
    <w:rsid w:val="00824FC9"/>
    <w:rsid w:val="00825C62"/>
    <w:rsid w:val="00827C7C"/>
    <w:rsid w:val="0083174A"/>
    <w:rsid w:val="008327D1"/>
    <w:rsid w:val="00832845"/>
    <w:rsid w:val="00833E60"/>
    <w:rsid w:val="00833EF7"/>
    <w:rsid w:val="0083466F"/>
    <w:rsid w:val="00836EAD"/>
    <w:rsid w:val="00837783"/>
    <w:rsid w:val="008404B3"/>
    <w:rsid w:val="0084091B"/>
    <w:rsid w:val="00841D5E"/>
    <w:rsid w:val="008429FE"/>
    <w:rsid w:val="00842A9B"/>
    <w:rsid w:val="00845247"/>
    <w:rsid w:val="00846051"/>
    <w:rsid w:val="008469C6"/>
    <w:rsid w:val="00846B6B"/>
    <w:rsid w:val="00846F54"/>
    <w:rsid w:val="00851A86"/>
    <w:rsid w:val="008520CE"/>
    <w:rsid w:val="00853435"/>
    <w:rsid w:val="00854075"/>
    <w:rsid w:val="00855ECB"/>
    <w:rsid w:val="0085601B"/>
    <w:rsid w:val="00856232"/>
    <w:rsid w:val="008565FF"/>
    <w:rsid w:val="008566AB"/>
    <w:rsid w:val="0085694D"/>
    <w:rsid w:val="00856CED"/>
    <w:rsid w:val="00857C2E"/>
    <w:rsid w:val="0086058D"/>
    <w:rsid w:val="00860E76"/>
    <w:rsid w:val="008614C6"/>
    <w:rsid w:val="00861A7D"/>
    <w:rsid w:val="00861C48"/>
    <w:rsid w:val="00861E51"/>
    <w:rsid w:val="00862449"/>
    <w:rsid w:val="00862959"/>
    <w:rsid w:val="00862BFD"/>
    <w:rsid w:val="008631A9"/>
    <w:rsid w:val="00863B46"/>
    <w:rsid w:val="00863D5E"/>
    <w:rsid w:val="0086509F"/>
    <w:rsid w:val="00865E01"/>
    <w:rsid w:val="00866499"/>
    <w:rsid w:val="00866690"/>
    <w:rsid w:val="00867C40"/>
    <w:rsid w:val="008707E2"/>
    <w:rsid w:val="00872013"/>
    <w:rsid w:val="0087322E"/>
    <w:rsid w:val="00873A01"/>
    <w:rsid w:val="00873A15"/>
    <w:rsid w:val="00874D73"/>
    <w:rsid w:val="00875D66"/>
    <w:rsid w:val="00880211"/>
    <w:rsid w:val="008807A8"/>
    <w:rsid w:val="00882C9B"/>
    <w:rsid w:val="00886B4E"/>
    <w:rsid w:val="0088745F"/>
    <w:rsid w:val="00890499"/>
    <w:rsid w:val="00891D19"/>
    <w:rsid w:val="00892BA2"/>
    <w:rsid w:val="00893632"/>
    <w:rsid w:val="00893906"/>
    <w:rsid w:val="00894DB7"/>
    <w:rsid w:val="0089519F"/>
    <w:rsid w:val="008954B0"/>
    <w:rsid w:val="008956CE"/>
    <w:rsid w:val="00895808"/>
    <w:rsid w:val="00895A72"/>
    <w:rsid w:val="00895E8D"/>
    <w:rsid w:val="0089724F"/>
    <w:rsid w:val="00897505"/>
    <w:rsid w:val="0089766F"/>
    <w:rsid w:val="0089788F"/>
    <w:rsid w:val="00897A64"/>
    <w:rsid w:val="00897FA7"/>
    <w:rsid w:val="008A1190"/>
    <w:rsid w:val="008A1222"/>
    <w:rsid w:val="008A1530"/>
    <w:rsid w:val="008A22A4"/>
    <w:rsid w:val="008A29EB"/>
    <w:rsid w:val="008A311E"/>
    <w:rsid w:val="008A39E2"/>
    <w:rsid w:val="008A3A42"/>
    <w:rsid w:val="008A4061"/>
    <w:rsid w:val="008A61F3"/>
    <w:rsid w:val="008B15EF"/>
    <w:rsid w:val="008B17A1"/>
    <w:rsid w:val="008B2240"/>
    <w:rsid w:val="008B2299"/>
    <w:rsid w:val="008B6A9D"/>
    <w:rsid w:val="008B6FA6"/>
    <w:rsid w:val="008C02BB"/>
    <w:rsid w:val="008C14B9"/>
    <w:rsid w:val="008C1649"/>
    <w:rsid w:val="008C1886"/>
    <w:rsid w:val="008C2A02"/>
    <w:rsid w:val="008C2E1C"/>
    <w:rsid w:val="008C2EA7"/>
    <w:rsid w:val="008C4FAA"/>
    <w:rsid w:val="008C52AF"/>
    <w:rsid w:val="008C5C6E"/>
    <w:rsid w:val="008C64F8"/>
    <w:rsid w:val="008D0739"/>
    <w:rsid w:val="008D1065"/>
    <w:rsid w:val="008D1473"/>
    <w:rsid w:val="008D247F"/>
    <w:rsid w:val="008D2CB3"/>
    <w:rsid w:val="008D556E"/>
    <w:rsid w:val="008D583B"/>
    <w:rsid w:val="008D6076"/>
    <w:rsid w:val="008D6123"/>
    <w:rsid w:val="008D6877"/>
    <w:rsid w:val="008D74E0"/>
    <w:rsid w:val="008E0FC2"/>
    <w:rsid w:val="008E3F5C"/>
    <w:rsid w:val="008E40F4"/>
    <w:rsid w:val="008E43C9"/>
    <w:rsid w:val="008E4B56"/>
    <w:rsid w:val="008E5AF6"/>
    <w:rsid w:val="008E60E6"/>
    <w:rsid w:val="008E65C1"/>
    <w:rsid w:val="008E7133"/>
    <w:rsid w:val="008E7359"/>
    <w:rsid w:val="008E7A54"/>
    <w:rsid w:val="008F0BDE"/>
    <w:rsid w:val="008F10D3"/>
    <w:rsid w:val="008F1D80"/>
    <w:rsid w:val="008F215C"/>
    <w:rsid w:val="008F239E"/>
    <w:rsid w:val="008F48BC"/>
    <w:rsid w:val="008F49E0"/>
    <w:rsid w:val="008F5840"/>
    <w:rsid w:val="008F737C"/>
    <w:rsid w:val="008F7C7D"/>
    <w:rsid w:val="008F7CBA"/>
    <w:rsid w:val="009027F8"/>
    <w:rsid w:val="00902F9B"/>
    <w:rsid w:val="00903ECF"/>
    <w:rsid w:val="00903F43"/>
    <w:rsid w:val="00903FA7"/>
    <w:rsid w:val="00904142"/>
    <w:rsid w:val="009041CA"/>
    <w:rsid w:val="00905386"/>
    <w:rsid w:val="009069E5"/>
    <w:rsid w:val="009073D3"/>
    <w:rsid w:val="00907F98"/>
    <w:rsid w:val="00911029"/>
    <w:rsid w:val="009115D3"/>
    <w:rsid w:val="009116D0"/>
    <w:rsid w:val="00911AB1"/>
    <w:rsid w:val="00912F0D"/>
    <w:rsid w:val="00914076"/>
    <w:rsid w:val="00916183"/>
    <w:rsid w:val="00917009"/>
    <w:rsid w:val="00920405"/>
    <w:rsid w:val="00920614"/>
    <w:rsid w:val="00922D51"/>
    <w:rsid w:val="009234EA"/>
    <w:rsid w:val="00923885"/>
    <w:rsid w:val="009252B7"/>
    <w:rsid w:val="0092544A"/>
    <w:rsid w:val="00926F6D"/>
    <w:rsid w:val="009278D2"/>
    <w:rsid w:val="009300BF"/>
    <w:rsid w:val="009305EA"/>
    <w:rsid w:val="0093105E"/>
    <w:rsid w:val="00931434"/>
    <w:rsid w:val="0093146B"/>
    <w:rsid w:val="00931D63"/>
    <w:rsid w:val="0093295D"/>
    <w:rsid w:val="009331FA"/>
    <w:rsid w:val="0093400A"/>
    <w:rsid w:val="009340D9"/>
    <w:rsid w:val="009354B8"/>
    <w:rsid w:val="00936175"/>
    <w:rsid w:val="0094262C"/>
    <w:rsid w:val="009428DD"/>
    <w:rsid w:val="00942D76"/>
    <w:rsid w:val="009436FB"/>
    <w:rsid w:val="00944C09"/>
    <w:rsid w:val="0094515F"/>
    <w:rsid w:val="00945329"/>
    <w:rsid w:val="009459E6"/>
    <w:rsid w:val="00946A49"/>
    <w:rsid w:val="0094770A"/>
    <w:rsid w:val="00951B57"/>
    <w:rsid w:val="0095246E"/>
    <w:rsid w:val="009524B7"/>
    <w:rsid w:val="009548A9"/>
    <w:rsid w:val="00954E96"/>
    <w:rsid w:val="00954FD6"/>
    <w:rsid w:val="009550B4"/>
    <w:rsid w:val="00955254"/>
    <w:rsid w:val="00955D20"/>
    <w:rsid w:val="00956472"/>
    <w:rsid w:val="009607E1"/>
    <w:rsid w:val="009609C9"/>
    <w:rsid w:val="00961A6B"/>
    <w:rsid w:val="00961B3E"/>
    <w:rsid w:val="009622E9"/>
    <w:rsid w:val="00963449"/>
    <w:rsid w:val="00963899"/>
    <w:rsid w:val="009648C3"/>
    <w:rsid w:val="00966141"/>
    <w:rsid w:val="00966194"/>
    <w:rsid w:val="0096793B"/>
    <w:rsid w:val="00967BD7"/>
    <w:rsid w:val="0097139F"/>
    <w:rsid w:val="00971902"/>
    <w:rsid w:val="009736B7"/>
    <w:rsid w:val="0097375D"/>
    <w:rsid w:val="00975115"/>
    <w:rsid w:val="00975BE7"/>
    <w:rsid w:val="00975E10"/>
    <w:rsid w:val="00975E7A"/>
    <w:rsid w:val="0098061A"/>
    <w:rsid w:val="0098082E"/>
    <w:rsid w:val="00983536"/>
    <w:rsid w:val="009843A9"/>
    <w:rsid w:val="00984B6A"/>
    <w:rsid w:val="00986A6A"/>
    <w:rsid w:val="00986CFA"/>
    <w:rsid w:val="0098743A"/>
    <w:rsid w:val="00987A44"/>
    <w:rsid w:val="00990498"/>
    <w:rsid w:val="00990C75"/>
    <w:rsid w:val="00991241"/>
    <w:rsid w:val="00992077"/>
    <w:rsid w:val="00992653"/>
    <w:rsid w:val="009950E0"/>
    <w:rsid w:val="00995DD4"/>
    <w:rsid w:val="00995DDA"/>
    <w:rsid w:val="00996021"/>
    <w:rsid w:val="009964E1"/>
    <w:rsid w:val="009966E3"/>
    <w:rsid w:val="0099702E"/>
    <w:rsid w:val="009972D2"/>
    <w:rsid w:val="00997610"/>
    <w:rsid w:val="00997871"/>
    <w:rsid w:val="009A12E2"/>
    <w:rsid w:val="009A1515"/>
    <w:rsid w:val="009A19E2"/>
    <w:rsid w:val="009A2052"/>
    <w:rsid w:val="009A2368"/>
    <w:rsid w:val="009A3481"/>
    <w:rsid w:val="009A3BC8"/>
    <w:rsid w:val="009A3D59"/>
    <w:rsid w:val="009A642B"/>
    <w:rsid w:val="009A6530"/>
    <w:rsid w:val="009A74FA"/>
    <w:rsid w:val="009A79C5"/>
    <w:rsid w:val="009B00C8"/>
    <w:rsid w:val="009B0221"/>
    <w:rsid w:val="009B04A9"/>
    <w:rsid w:val="009B21CC"/>
    <w:rsid w:val="009B2D06"/>
    <w:rsid w:val="009B30BB"/>
    <w:rsid w:val="009B4B16"/>
    <w:rsid w:val="009C014C"/>
    <w:rsid w:val="009C0CED"/>
    <w:rsid w:val="009C0FCB"/>
    <w:rsid w:val="009C1B5A"/>
    <w:rsid w:val="009C2129"/>
    <w:rsid w:val="009C2FBE"/>
    <w:rsid w:val="009C40EE"/>
    <w:rsid w:val="009C5B71"/>
    <w:rsid w:val="009C5CFE"/>
    <w:rsid w:val="009C5DCD"/>
    <w:rsid w:val="009C6500"/>
    <w:rsid w:val="009C6D78"/>
    <w:rsid w:val="009C6F98"/>
    <w:rsid w:val="009C7178"/>
    <w:rsid w:val="009C7907"/>
    <w:rsid w:val="009D09D4"/>
    <w:rsid w:val="009D0BFE"/>
    <w:rsid w:val="009D105F"/>
    <w:rsid w:val="009D165E"/>
    <w:rsid w:val="009D18E8"/>
    <w:rsid w:val="009D27E0"/>
    <w:rsid w:val="009D281C"/>
    <w:rsid w:val="009D2BCD"/>
    <w:rsid w:val="009D2F2D"/>
    <w:rsid w:val="009D3439"/>
    <w:rsid w:val="009D3D08"/>
    <w:rsid w:val="009D4578"/>
    <w:rsid w:val="009D565E"/>
    <w:rsid w:val="009D56EF"/>
    <w:rsid w:val="009D5D45"/>
    <w:rsid w:val="009D5E11"/>
    <w:rsid w:val="009D60CA"/>
    <w:rsid w:val="009D6209"/>
    <w:rsid w:val="009D71B6"/>
    <w:rsid w:val="009E0B61"/>
    <w:rsid w:val="009E10C3"/>
    <w:rsid w:val="009E1187"/>
    <w:rsid w:val="009E163E"/>
    <w:rsid w:val="009E1DF8"/>
    <w:rsid w:val="009E1F76"/>
    <w:rsid w:val="009E256D"/>
    <w:rsid w:val="009E2870"/>
    <w:rsid w:val="009E333F"/>
    <w:rsid w:val="009E4140"/>
    <w:rsid w:val="009E4C74"/>
    <w:rsid w:val="009E51EB"/>
    <w:rsid w:val="009E53C3"/>
    <w:rsid w:val="009E6F1B"/>
    <w:rsid w:val="009E7806"/>
    <w:rsid w:val="009E7CAE"/>
    <w:rsid w:val="009F018F"/>
    <w:rsid w:val="009F0D31"/>
    <w:rsid w:val="009F14CB"/>
    <w:rsid w:val="009F1B97"/>
    <w:rsid w:val="009F227E"/>
    <w:rsid w:val="009F3B5E"/>
    <w:rsid w:val="009F4C10"/>
    <w:rsid w:val="009F7ADC"/>
    <w:rsid w:val="00A01921"/>
    <w:rsid w:val="00A026E9"/>
    <w:rsid w:val="00A02893"/>
    <w:rsid w:val="00A04706"/>
    <w:rsid w:val="00A05463"/>
    <w:rsid w:val="00A05CEE"/>
    <w:rsid w:val="00A0713C"/>
    <w:rsid w:val="00A1086F"/>
    <w:rsid w:val="00A10C17"/>
    <w:rsid w:val="00A11E87"/>
    <w:rsid w:val="00A120BC"/>
    <w:rsid w:val="00A12C0E"/>
    <w:rsid w:val="00A13071"/>
    <w:rsid w:val="00A133A3"/>
    <w:rsid w:val="00A138D7"/>
    <w:rsid w:val="00A14560"/>
    <w:rsid w:val="00A14A22"/>
    <w:rsid w:val="00A14A99"/>
    <w:rsid w:val="00A15577"/>
    <w:rsid w:val="00A164DC"/>
    <w:rsid w:val="00A16DAF"/>
    <w:rsid w:val="00A1746F"/>
    <w:rsid w:val="00A17A95"/>
    <w:rsid w:val="00A20CBD"/>
    <w:rsid w:val="00A20D1A"/>
    <w:rsid w:val="00A21949"/>
    <w:rsid w:val="00A22038"/>
    <w:rsid w:val="00A22AB8"/>
    <w:rsid w:val="00A230CE"/>
    <w:rsid w:val="00A2432F"/>
    <w:rsid w:val="00A24A00"/>
    <w:rsid w:val="00A25089"/>
    <w:rsid w:val="00A26E96"/>
    <w:rsid w:val="00A305DC"/>
    <w:rsid w:val="00A308C4"/>
    <w:rsid w:val="00A310EB"/>
    <w:rsid w:val="00A3298B"/>
    <w:rsid w:val="00A331D9"/>
    <w:rsid w:val="00A336F6"/>
    <w:rsid w:val="00A349F5"/>
    <w:rsid w:val="00A358B8"/>
    <w:rsid w:val="00A361BD"/>
    <w:rsid w:val="00A36684"/>
    <w:rsid w:val="00A36A65"/>
    <w:rsid w:val="00A37A08"/>
    <w:rsid w:val="00A405C9"/>
    <w:rsid w:val="00A4145F"/>
    <w:rsid w:val="00A41DF5"/>
    <w:rsid w:val="00A42011"/>
    <w:rsid w:val="00A421FD"/>
    <w:rsid w:val="00A429BF"/>
    <w:rsid w:val="00A4309D"/>
    <w:rsid w:val="00A434A9"/>
    <w:rsid w:val="00A4450B"/>
    <w:rsid w:val="00A4475D"/>
    <w:rsid w:val="00A455FD"/>
    <w:rsid w:val="00A4565C"/>
    <w:rsid w:val="00A4592B"/>
    <w:rsid w:val="00A47EC9"/>
    <w:rsid w:val="00A47F08"/>
    <w:rsid w:val="00A51260"/>
    <w:rsid w:val="00A519C6"/>
    <w:rsid w:val="00A53BED"/>
    <w:rsid w:val="00A54378"/>
    <w:rsid w:val="00A55C4D"/>
    <w:rsid w:val="00A56659"/>
    <w:rsid w:val="00A566A2"/>
    <w:rsid w:val="00A6120D"/>
    <w:rsid w:val="00A61262"/>
    <w:rsid w:val="00A61B06"/>
    <w:rsid w:val="00A62042"/>
    <w:rsid w:val="00A62300"/>
    <w:rsid w:val="00A62A00"/>
    <w:rsid w:val="00A62D02"/>
    <w:rsid w:val="00A6386E"/>
    <w:rsid w:val="00A66807"/>
    <w:rsid w:val="00A66ACE"/>
    <w:rsid w:val="00A66F38"/>
    <w:rsid w:val="00A70174"/>
    <w:rsid w:val="00A70311"/>
    <w:rsid w:val="00A70A8E"/>
    <w:rsid w:val="00A70B90"/>
    <w:rsid w:val="00A71218"/>
    <w:rsid w:val="00A721F0"/>
    <w:rsid w:val="00A72BF4"/>
    <w:rsid w:val="00A76898"/>
    <w:rsid w:val="00A772CC"/>
    <w:rsid w:val="00A801EB"/>
    <w:rsid w:val="00A8022E"/>
    <w:rsid w:val="00A8065E"/>
    <w:rsid w:val="00A8088C"/>
    <w:rsid w:val="00A80E2B"/>
    <w:rsid w:val="00A81171"/>
    <w:rsid w:val="00A812A1"/>
    <w:rsid w:val="00A81529"/>
    <w:rsid w:val="00A826CE"/>
    <w:rsid w:val="00A827E9"/>
    <w:rsid w:val="00A831AB"/>
    <w:rsid w:val="00A83833"/>
    <w:rsid w:val="00A844B0"/>
    <w:rsid w:val="00A8496E"/>
    <w:rsid w:val="00A858B3"/>
    <w:rsid w:val="00A85D20"/>
    <w:rsid w:val="00A86390"/>
    <w:rsid w:val="00A86BA8"/>
    <w:rsid w:val="00A86EE4"/>
    <w:rsid w:val="00A875F4"/>
    <w:rsid w:val="00A87BD6"/>
    <w:rsid w:val="00A900B0"/>
    <w:rsid w:val="00A90AA1"/>
    <w:rsid w:val="00A91A15"/>
    <w:rsid w:val="00A92A1D"/>
    <w:rsid w:val="00A92D74"/>
    <w:rsid w:val="00A93029"/>
    <w:rsid w:val="00A93578"/>
    <w:rsid w:val="00A93BF1"/>
    <w:rsid w:val="00A94FDC"/>
    <w:rsid w:val="00A95592"/>
    <w:rsid w:val="00A955F3"/>
    <w:rsid w:val="00A95D92"/>
    <w:rsid w:val="00A968CB"/>
    <w:rsid w:val="00A97141"/>
    <w:rsid w:val="00A97440"/>
    <w:rsid w:val="00AA0931"/>
    <w:rsid w:val="00AA11D9"/>
    <w:rsid w:val="00AA2CDD"/>
    <w:rsid w:val="00AA3FF9"/>
    <w:rsid w:val="00AA5498"/>
    <w:rsid w:val="00AA5698"/>
    <w:rsid w:val="00AA58B6"/>
    <w:rsid w:val="00AA65A2"/>
    <w:rsid w:val="00AB0EE1"/>
    <w:rsid w:val="00AB2AA6"/>
    <w:rsid w:val="00AB4627"/>
    <w:rsid w:val="00AB5200"/>
    <w:rsid w:val="00AB52EB"/>
    <w:rsid w:val="00AB5C85"/>
    <w:rsid w:val="00AB6F7A"/>
    <w:rsid w:val="00AB7648"/>
    <w:rsid w:val="00AC10E6"/>
    <w:rsid w:val="00AC1ECD"/>
    <w:rsid w:val="00AC2712"/>
    <w:rsid w:val="00AC37A8"/>
    <w:rsid w:val="00AC3AC5"/>
    <w:rsid w:val="00AC3C7C"/>
    <w:rsid w:val="00AC50EE"/>
    <w:rsid w:val="00AC52D4"/>
    <w:rsid w:val="00AC5F5E"/>
    <w:rsid w:val="00AC70E5"/>
    <w:rsid w:val="00AD0116"/>
    <w:rsid w:val="00AD0E08"/>
    <w:rsid w:val="00AD0E7E"/>
    <w:rsid w:val="00AD0F67"/>
    <w:rsid w:val="00AD2A19"/>
    <w:rsid w:val="00AD3829"/>
    <w:rsid w:val="00AD3CFE"/>
    <w:rsid w:val="00AD4A1E"/>
    <w:rsid w:val="00AD6700"/>
    <w:rsid w:val="00AD6E82"/>
    <w:rsid w:val="00AD7A25"/>
    <w:rsid w:val="00AD7C49"/>
    <w:rsid w:val="00AE06E4"/>
    <w:rsid w:val="00AE3C9A"/>
    <w:rsid w:val="00AE5B2A"/>
    <w:rsid w:val="00AE5BD9"/>
    <w:rsid w:val="00AE5F8F"/>
    <w:rsid w:val="00AE6098"/>
    <w:rsid w:val="00AE64FB"/>
    <w:rsid w:val="00AE6DEE"/>
    <w:rsid w:val="00AE7CD6"/>
    <w:rsid w:val="00AE7E09"/>
    <w:rsid w:val="00AF27A7"/>
    <w:rsid w:val="00AF358D"/>
    <w:rsid w:val="00AF382F"/>
    <w:rsid w:val="00AF4E5A"/>
    <w:rsid w:val="00AF5278"/>
    <w:rsid w:val="00AF5D27"/>
    <w:rsid w:val="00AF7873"/>
    <w:rsid w:val="00B005D2"/>
    <w:rsid w:val="00B00E93"/>
    <w:rsid w:val="00B015A0"/>
    <w:rsid w:val="00B0432C"/>
    <w:rsid w:val="00B0463A"/>
    <w:rsid w:val="00B04E0D"/>
    <w:rsid w:val="00B068E7"/>
    <w:rsid w:val="00B07E23"/>
    <w:rsid w:val="00B10619"/>
    <w:rsid w:val="00B10EB2"/>
    <w:rsid w:val="00B11227"/>
    <w:rsid w:val="00B130F8"/>
    <w:rsid w:val="00B147CA"/>
    <w:rsid w:val="00B14A04"/>
    <w:rsid w:val="00B14B4C"/>
    <w:rsid w:val="00B14F04"/>
    <w:rsid w:val="00B1577E"/>
    <w:rsid w:val="00B158F8"/>
    <w:rsid w:val="00B16A43"/>
    <w:rsid w:val="00B1775A"/>
    <w:rsid w:val="00B17E4A"/>
    <w:rsid w:val="00B201CF"/>
    <w:rsid w:val="00B20C2C"/>
    <w:rsid w:val="00B2114E"/>
    <w:rsid w:val="00B22BF3"/>
    <w:rsid w:val="00B22EAB"/>
    <w:rsid w:val="00B2366B"/>
    <w:rsid w:val="00B24923"/>
    <w:rsid w:val="00B24C58"/>
    <w:rsid w:val="00B2551F"/>
    <w:rsid w:val="00B25814"/>
    <w:rsid w:val="00B26292"/>
    <w:rsid w:val="00B271F9"/>
    <w:rsid w:val="00B27851"/>
    <w:rsid w:val="00B316B1"/>
    <w:rsid w:val="00B31E82"/>
    <w:rsid w:val="00B323BD"/>
    <w:rsid w:val="00B32AFE"/>
    <w:rsid w:val="00B32CD2"/>
    <w:rsid w:val="00B32F73"/>
    <w:rsid w:val="00B33383"/>
    <w:rsid w:val="00B33BEB"/>
    <w:rsid w:val="00B33C5A"/>
    <w:rsid w:val="00B33EE9"/>
    <w:rsid w:val="00B35298"/>
    <w:rsid w:val="00B35729"/>
    <w:rsid w:val="00B358D2"/>
    <w:rsid w:val="00B400ED"/>
    <w:rsid w:val="00B4035A"/>
    <w:rsid w:val="00B40715"/>
    <w:rsid w:val="00B41355"/>
    <w:rsid w:val="00B41808"/>
    <w:rsid w:val="00B420EE"/>
    <w:rsid w:val="00B426F9"/>
    <w:rsid w:val="00B44345"/>
    <w:rsid w:val="00B45CE5"/>
    <w:rsid w:val="00B45DC0"/>
    <w:rsid w:val="00B46E8A"/>
    <w:rsid w:val="00B47480"/>
    <w:rsid w:val="00B47712"/>
    <w:rsid w:val="00B47D03"/>
    <w:rsid w:val="00B50B7B"/>
    <w:rsid w:val="00B50D06"/>
    <w:rsid w:val="00B51CD6"/>
    <w:rsid w:val="00B54A10"/>
    <w:rsid w:val="00B54E89"/>
    <w:rsid w:val="00B55639"/>
    <w:rsid w:val="00B566EE"/>
    <w:rsid w:val="00B579BA"/>
    <w:rsid w:val="00B57BCC"/>
    <w:rsid w:val="00B60CB2"/>
    <w:rsid w:val="00B6165C"/>
    <w:rsid w:val="00B61AFA"/>
    <w:rsid w:val="00B61D8D"/>
    <w:rsid w:val="00B61F19"/>
    <w:rsid w:val="00B63EA4"/>
    <w:rsid w:val="00B65287"/>
    <w:rsid w:val="00B656FB"/>
    <w:rsid w:val="00B661CA"/>
    <w:rsid w:val="00B663A7"/>
    <w:rsid w:val="00B66EC0"/>
    <w:rsid w:val="00B67C72"/>
    <w:rsid w:val="00B70465"/>
    <w:rsid w:val="00B70785"/>
    <w:rsid w:val="00B71639"/>
    <w:rsid w:val="00B73158"/>
    <w:rsid w:val="00B737D1"/>
    <w:rsid w:val="00B73BE0"/>
    <w:rsid w:val="00B73E7E"/>
    <w:rsid w:val="00B741D4"/>
    <w:rsid w:val="00B74B1E"/>
    <w:rsid w:val="00B76A1A"/>
    <w:rsid w:val="00B76FDF"/>
    <w:rsid w:val="00B77686"/>
    <w:rsid w:val="00B77AF2"/>
    <w:rsid w:val="00B81805"/>
    <w:rsid w:val="00B82503"/>
    <w:rsid w:val="00B85AB5"/>
    <w:rsid w:val="00B86BF9"/>
    <w:rsid w:val="00B86E38"/>
    <w:rsid w:val="00B87249"/>
    <w:rsid w:val="00B87503"/>
    <w:rsid w:val="00B9075C"/>
    <w:rsid w:val="00B90974"/>
    <w:rsid w:val="00B93380"/>
    <w:rsid w:val="00B93B65"/>
    <w:rsid w:val="00B94B93"/>
    <w:rsid w:val="00B96706"/>
    <w:rsid w:val="00BA0F2B"/>
    <w:rsid w:val="00BA0FA3"/>
    <w:rsid w:val="00BA494C"/>
    <w:rsid w:val="00BA5CA1"/>
    <w:rsid w:val="00BA74A2"/>
    <w:rsid w:val="00BB1237"/>
    <w:rsid w:val="00BB16EA"/>
    <w:rsid w:val="00BB1C56"/>
    <w:rsid w:val="00BB36BD"/>
    <w:rsid w:val="00BB4020"/>
    <w:rsid w:val="00BB5B1E"/>
    <w:rsid w:val="00BB64C2"/>
    <w:rsid w:val="00BB6B35"/>
    <w:rsid w:val="00BC0524"/>
    <w:rsid w:val="00BC0908"/>
    <w:rsid w:val="00BC0E31"/>
    <w:rsid w:val="00BC1195"/>
    <w:rsid w:val="00BC2169"/>
    <w:rsid w:val="00BC35BF"/>
    <w:rsid w:val="00BC3830"/>
    <w:rsid w:val="00BC4E02"/>
    <w:rsid w:val="00BC561D"/>
    <w:rsid w:val="00BC563B"/>
    <w:rsid w:val="00BC5AD7"/>
    <w:rsid w:val="00BC6C18"/>
    <w:rsid w:val="00BD0F05"/>
    <w:rsid w:val="00BD1172"/>
    <w:rsid w:val="00BD1422"/>
    <w:rsid w:val="00BD1482"/>
    <w:rsid w:val="00BD2556"/>
    <w:rsid w:val="00BD4020"/>
    <w:rsid w:val="00BD413A"/>
    <w:rsid w:val="00BD42C4"/>
    <w:rsid w:val="00BD4BD2"/>
    <w:rsid w:val="00BD4C01"/>
    <w:rsid w:val="00BD5056"/>
    <w:rsid w:val="00BD680B"/>
    <w:rsid w:val="00BD7819"/>
    <w:rsid w:val="00BD7F72"/>
    <w:rsid w:val="00BE078D"/>
    <w:rsid w:val="00BE0A3B"/>
    <w:rsid w:val="00BE0D59"/>
    <w:rsid w:val="00BE14FE"/>
    <w:rsid w:val="00BE16BD"/>
    <w:rsid w:val="00BE19D6"/>
    <w:rsid w:val="00BE2434"/>
    <w:rsid w:val="00BE24F1"/>
    <w:rsid w:val="00BE2AD5"/>
    <w:rsid w:val="00BE3067"/>
    <w:rsid w:val="00BE36A4"/>
    <w:rsid w:val="00BE4E8D"/>
    <w:rsid w:val="00BE74D7"/>
    <w:rsid w:val="00BE7655"/>
    <w:rsid w:val="00BF1039"/>
    <w:rsid w:val="00BF1121"/>
    <w:rsid w:val="00BF1169"/>
    <w:rsid w:val="00BF28C1"/>
    <w:rsid w:val="00BF32DA"/>
    <w:rsid w:val="00BF3560"/>
    <w:rsid w:val="00BF602F"/>
    <w:rsid w:val="00BF63E9"/>
    <w:rsid w:val="00BF6E8A"/>
    <w:rsid w:val="00BF79F8"/>
    <w:rsid w:val="00C018C2"/>
    <w:rsid w:val="00C0191B"/>
    <w:rsid w:val="00C02D41"/>
    <w:rsid w:val="00C03AE1"/>
    <w:rsid w:val="00C04E83"/>
    <w:rsid w:val="00C054D5"/>
    <w:rsid w:val="00C05CC9"/>
    <w:rsid w:val="00C0650D"/>
    <w:rsid w:val="00C07247"/>
    <w:rsid w:val="00C072FC"/>
    <w:rsid w:val="00C0795F"/>
    <w:rsid w:val="00C079D1"/>
    <w:rsid w:val="00C10667"/>
    <w:rsid w:val="00C10957"/>
    <w:rsid w:val="00C1106A"/>
    <w:rsid w:val="00C110FE"/>
    <w:rsid w:val="00C114A8"/>
    <w:rsid w:val="00C1235C"/>
    <w:rsid w:val="00C12498"/>
    <w:rsid w:val="00C13316"/>
    <w:rsid w:val="00C134D6"/>
    <w:rsid w:val="00C14874"/>
    <w:rsid w:val="00C15D4C"/>
    <w:rsid w:val="00C16422"/>
    <w:rsid w:val="00C16A43"/>
    <w:rsid w:val="00C17031"/>
    <w:rsid w:val="00C17AC9"/>
    <w:rsid w:val="00C20510"/>
    <w:rsid w:val="00C20F2E"/>
    <w:rsid w:val="00C2230B"/>
    <w:rsid w:val="00C227E4"/>
    <w:rsid w:val="00C2343E"/>
    <w:rsid w:val="00C25257"/>
    <w:rsid w:val="00C25B6C"/>
    <w:rsid w:val="00C25F30"/>
    <w:rsid w:val="00C262B3"/>
    <w:rsid w:val="00C2690E"/>
    <w:rsid w:val="00C26E1C"/>
    <w:rsid w:val="00C26FF2"/>
    <w:rsid w:val="00C3058E"/>
    <w:rsid w:val="00C325B0"/>
    <w:rsid w:val="00C32926"/>
    <w:rsid w:val="00C32D1A"/>
    <w:rsid w:val="00C32DD0"/>
    <w:rsid w:val="00C33434"/>
    <w:rsid w:val="00C33A1D"/>
    <w:rsid w:val="00C34ABE"/>
    <w:rsid w:val="00C35B36"/>
    <w:rsid w:val="00C3612A"/>
    <w:rsid w:val="00C364F9"/>
    <w:rsid w:val="00C36AF1"/>
    <w:rsid w:val="00C36CE7"/>
    <w:rsid w:val="00C36FD9"/>
    <w:rsid w:val="00C370B7"/>
    <w:rsid w:val="00C372CA"/>
    <w:rsid w:val="00C373BF"/>
    <w:rsid w:val="00C37722"/>
    <w:rsid w:val="00C37C29"/>
    <w:rsid w:val="00C37F54"/>
    <w:rsid w:val="00C405C5"/>
    <w:rsid w:val="00C4086F"/>
    <w:rsid w:val="00C42248"/>
    <w:rsid w:val="00C42330"/>
    <w:rsid w:val="00C42F09"/>
    <w:rsid w:val="00C45520"/>
    <w:rsid w:val="00C45C01"/>
    <w:rsid w:val="00C45DA7"/>
    <w:rsid w:val="00C45E77"/>
    <w:rsid w:val="00C46DDB"/>
    <w:rsid w:val="00C46E76"/>
    <w:rsid w:val="00C47594"/>
    <w:rsid w:val="00C47AAE"/>
    <w:rsid w:val="00C502EF"/>
    <w:rsid w:val="00C503B9"/>
    <w:rsid w:val="00C50F95"/>
    <w:rsid w:val="00C50F9C"/>
    <w:rsid w:val="00C514CC"/>
    <w:rsid w:val="00C52DFC"/>
    <w:rsid w:val="00C5338C"/>
    <w:rsid w:val="00C5352E"/>
    <w:rsid w:val="00C53BAE"/>
    <w:rsid w:val="00C53DA4"/>
    <w:rsid w:val="00C5479A"/>
    <w:rsid w:val="00C548E2"/>
    <w:rsid w:val="00C54F83"/>
    <w:rsid w:val="00C555A3"/>
    <w:rsid w:val="00C556D3"/>
    <w:rsid w:val="00C558AC"/>
    <w:rsid w:val="00C55DD4"/>
    <w:rsid w:val="00C56B78"/>
    <w:rsid w:val="00C57AD2"/>
    <w:rsid w:val="00C57F6A"/>
    <w:rsid w:val="00C604F7"/>
    <w:rsid w:val="00C60DFB"/>
    <w:rsid w:val="00C61DBA"/>
    <w:rsid w:val="00C61E1B"/>
    <w:rsid w:val="00C6319D"/>
    <w:rsid w:val="00C6337C"/>
    <w:rsid w:val="00C63769"/>
    <w:rsid w:val="00C64288"/>
    <w:rsid w:val="00C65A6F"/>
    <w:rsid w:val="00C65DA9"/>
    <w:rsid w:val="00C66DD9"/>
    <w:rsid w:val="00C676DB"/>
    <w:rsid w:val="00C7019B"/>
    <w:rsid w:val="00C709CD"/>
    <w:rsid w:val="00C70C2D"/>
    <w:rsid w:val="00C72508"/>
    <w:rsid w:val="00C72A0C"/>
    <w:rsid w:val="00C73504"/>
    <w:rsid w:val="00C74230"/>
    <w:rsid w:val="00C74D02"/>
    <w:rsid w:val="00C75B91"/>
    <w:rsid w:val="00C75BD6"/>
    <w:rsid w:val="00C762F8"/>
    <w:rsid w:val="00C768F1"/>
    <w:rsid w:val="00C769F3"/>
    <w:rsid w:val="00C76C50"/>
    <w:rsid w:val="00C7711C"/>
    <w:rsid w:val="00C77B19"/>
    <w:rsid w:val="00C803CE"/>
    <w:rsid w:val="00C82D79"/>
    <w:rsid w:val="00C82E7C"/>
    <w:rsid w:val="00C83020"/>
    <w:rsid w:val="00C853F0"/>
    <w:rsid w:val="00C86016"/>
    <w:rsid w:val="00C87320"/>
    <w:rsid w:val="00C8755E"/>
    <w:rsid w:val="00C904E7"/>
    <w:rsid w:val="00C9081E"/>
    <w:rsid w:val="00C916F4"/>
    <w:rsid w:val="00C91BF3"/>
    <w:rsid w:val="00C92567"/>
    <w:rsid w:val="00C930BF"/>
    <w:rsid w:val="00C93573"/>
    <w:rsid w:val="00C937C6"/>
    <w:rsid w:val="00C94D2C"/>
    <w:rsid w:val="00C95A1A"/>
    <w:rsid w:val="00C95FB9"/>
    <w:rsid w:val="00C9671C"/>
    <w:rsid w:val="00C96972"/>
    <w:rsid w:val="00C96C9D"/>
    <w:rsid w:val="00C97FE3"/>
    <w:rsid w:val="00CA022E"/>
    <w:rsid w:val="00CA114E"/>
    <w:rsid w:val="00CA135E"/>
    <w:rsid w:val="00CA2CF2"/>
    <w:rsid w:val="00CA2E72"/>
    <w:rsid w:val="00CA3A24"/>
    <w:rsid w:val="00CA3B27"/>
    <w:rsid w:val="00CA4A41"/>
    <w:rsid w:val="00CA5906"/>
    <w:rsid w:val="00CA7629"/>
    <w:rsid w:val="00CA7AED"/>
    <w:rsid w:val="00CB1E9C"/>
    <w:rsid w:val="00CB341C"/>
    <w:rsid w:val="00CB444E"/>
    <w:rsid w:val="00CB51D6"/>
    <w:rsid w:val="00CB5C47"/>
    <w:rsid w:val="00CB6633"/>
    <w:rsid w:val="00CB6F82"/>
    <w:rsid w:val="00CB6F88"/>
    <w:rsid w:val="00CB6FA4"/>
    <w:rsid w:val="00CB73D4"/>
    <w:rsid w:val="00CC02F5"/>
    <w:rsid w:val="00CC03A9"/>
    <w:rsid w:val="00CC0A31"/>
    <w:rsid w:val="00CC19A5"/>
    <w:rsid w:val="00CC1FF7"/>
    <w:rsid w:val="00CC2323"/>
    <w:rsid w:val="00CC57E1"/>
    <w:rsid w:val="00CC60A7"/>
    <w:rsid w:val="00CC65C7"/>
    <w:rsid w:val="00CC7A40"/>
    <w:rsid w:val="00CC7C29"/>
    <w:rsid w:val="00CC7E43"/>
    <w:rsid w:val="00CD02C1"/>
    <w:rsid w:val="00CD3EB6"/>
    <w:rsid w:val="00CD45B3"/>
    <w:rsid w:val="00CD54F0"/>
    <w:rsid w:val="00CD774B"/>
    <w:rsid w:val="00CD7A44"/>
    <w:rsid w:val="00CE051C"/>
    <w:rsid w:val="00CE14AE"/>
    <w:rsid w:val="00CE1FD6"/>
    <w:rsid w:val="00CE31D7"/>
    <w:rsid w:val="00CE5CEB"/>
    <w:rsid w:val="00CE5FBA"/>
    <w:rsid w:val="00CE600D"/>
    <w:rsid w:val="00CE6D6E"/>
    <w:rsid w:val="00CE71FB"/>
    <w:rsid w:val="00CF05C0"/>
    <w:rsid w:val="00CF09CC"/>
    <w:rsid w:val="00CF0CCA"/>
    <w:rsid w:val="00CF172B"/>
    <w:rsid w:val="00CF2340"/>
    <w:rsid w:val="00CF24A6"/>
    <w:rsid w:val="00CF48F2"/>
    <w:rsid w:val="00CF4F54"/>
    <w:rsid w:val="00CF630D"/>
    <w:rsid w:val="00CF661B"/>
    <w:rsid w:val="00CF6C85"/>
    <w:rsid w:val="00CF750C"/>
    <w:rsid w:val="00CF7F28"/>
    <w:rsid w:val="00D0015F"/>
    <w:rsid w:val="00D00A6C"/>
    <w:rsid w:val="00D0156A"/>
    <w:rsid w:val="00D032FF"/>
    <w:rsid w:val="00D0491A"/>
    <w:rsid w:val="00D04A77"/>
    <w:rsid w:val="00D04B82"/>
    <w:rsid w:val="00D04C00"/>
    <w:rsid w:val="00D068D1"/>
    <w:rsid w:val="00D06D60"/>
    <w:rsid w:val="00D06D6A"/>
    <w:rsid w:val="00D06E88"/>
    <w:rsid w:val="00D10575"/>
    <w:rsid w:val="00D1123C"/>
    <w:rsid w:val="00D1165A"/>
    <w:rsid w:val="00D123BD"/>
    <w:rsid w:val="00D12D5B"/>
    <w:rsid w:val="00D12D68"/>
    <w:rsid w:val="00D13C6D"/>
    <w:rsid w:val="00D13FBD"/>
    <w:rsid w:val="00D14550"/>
    <w:rsid w:val="00D147F5"/>
    <w:rsid w:val="00D153A7"/>
    <w:rsid w:val="00D15833"/>
    <w:rsid w:val="00D1645A"/>
    <w:rsid w:val="00D16550"/>
    <w:rsid w:val="00D1687C"/>
    <w:rsid w:val="00D17BAD"/>
    <w:rsid w:val="00D232B6"/>
    <w:rsid w:val="00D2394E"/>
    <w:rsid w:val="00D23ED4"/>
    <w:rsid w:val="00D24168"/>
    <w:rsid w:val="00D2600E"/>
    <w:rsid w:val="00D265F8"/>
    <w:rsid w:val="00D26B9A"/>
    <w:rsid w:val="00D30CB7"/>
    <w:rsid w:val="00D30CF6"/>
    <w:rsid w:val="00D30D4C"/>
    <w:rsid w:val="00D31992"/>
    <w:rsid w:val="00D32393"/>
    <w:rsid w:val="00D32481"/>
    <w:rsid w:val="00D3279C"/>
    <w:rsid w:val="00D33029"/>
    <w:rsid w:val="00D3380D"/>
    <w:rsid w:val="00D33EC1"/>
    <w:rsid w:val="00D34CEA"/>
    <w:rsid w:val="00D34FA1"/>
    <w:rsid w:val="00D360C5"/>
    <w:rsid w:val="00D362E7"/>
    <w:rsid w:val="00D369FA"/>
    <w:rsid w:val="00D37D47"/>
    <w:rsid w:val="00D406E5"/>
    <w:rsid w:val="00D4324D"/>
    <w:rsid w:val="00D436A0"/>
    <w:rsid w:val="00D43B32"/>
    <w:rsid w:val="00D43F17"/>
    <w:rsid w:val="00D4453D"/>
    <w:rsid w:val="00D44833"/>
    <w:rsid w:val="00D46F7A"/>
    <w:rsid w:val="00D472AE"/>
    <w:rsid w:val="00D47628"/>
    <w:rsid w:val="00D50B45"/>
    <w:rsid w:val="00D520D2"/>
    <w:rsid w:val="00D524DA"/>
    <w:rsid w:val="00D52BFA"/>
    <w:rsid w:val="00D52FEB"/>
    <w:rsid w:val="00D542BF"/>
    <w:rsid w:val="00D55119"/>
    <w:rsid w:val="00D55A81"/>
    <w:rsid w:val="00D55C94"/>
    <w:rsid w:val="00D564FE"/>
    <w:rsid w:val="00D5690A"/>
    <w:rsid w:val="00D57494"/>
    <w:rsid w:val="00D57AA3"/>
    <w:rsid w:val="00D60853"/>
    <w:rsid w:val="00D612A0"/>
    <w:rsid w:val="00D618FB"/>
    <w:rsid w:val="00D6240B"/>
    <w:rsid w:val="00D62481"/>
    <w:rsid w:val="00D62A34"/>
    <w:rsid w:val="00D62D6F"/>
    <w:rsid w:val="00D62F8A"/>
    <w:rsid w:val="00D63560"/>
    <w:rsid w:val="00D65149"/>
    <w:rsid w:val="00D653D6"/>
    <w:rsid w:val="00D655E8"/>
    <w:rsid w:val="00D658D1"/>
    <w:rsid w:val="00D663B8"/>
    <w:rsid w:val="00D70200"/>
    <w:rsid w:val="00D749E0"/>
    <w:rsid w:val="00D75B1F"/>
    <w:rsid w:val="00D7662B"/>
    <w:rsid w:val="00D76EF1"/>
    <w:rsid w:val="00D770DC"/>
    <w:rsid w:val="00D7771F"/>
    <w:rsid w:val="00D801F3"/>
    <w:rsid w:val="00D81632"/>
    <w:rsid w:val="00D817AC"/>
    <w:rsid w:val="00D81F42"/>
    <w:rsid w:val="00D82136"/>
    <w:rsid w:val="00D8250D"/>
    <w:rsid w:val="00D83A9B"/>
    <w:rsid w:val="00D84232"/>
    <w:rsid w:val="00D843DE"/>
    <w:rsid w:val="00D84F1C"/>
    <w:rsid w:val="00D85BE4"/>
    <w:rsid w:val="00D85D01"/>
    <w:rsid w:val="00D86729"/>
    <w:rsid w:val="00D86F65"/>
    <w:rsid w:val="00D9061B"/>
    <w:rsid w:val="00D91337"/>
    <w:rsid w:val="00D92F9A"/>
    <w:rsid w:val="00D933EB"/>
    <w:rsid w:val="00D949F7"/>
    <w:rsid w:val="00D95318"/>
    <w:rsid w:val="00D95FB3"/>
    <w:rsid w:val="00D977ED"/>
    <w:rsid w:val="00DA0508"/>
    <w:rsid w:val="00DA099B"/>
    <w:rsid w:val="00DA24EE"/>
    <w:rsid w:val="00DA262D"/>
    <w:rsid w:val="00DA352C"/>
    <w:rsid w:val="00DA3CA9"/>
    <w:rsid w:val="00DA48DF"/>
    <w:rsid w:val="00DA521C"/>
    <w:rsid w:val="00DA5798"/>
    <w:rsid w:val="00DA5C47"/>
    <w:rsid w:val="00DA6694"/>
    <w:rsid w:val="00DA68CF"/>
    <w:rsid w:val="00DA6DAA"/>
    <w:rsid w:val="00DA6E6D"/>
    <w:rsid w:val="00DB02FD"/>
    <w:rsid w:val="00DB061F"/>
    <w:rsid w:val="00DB073F"/>
    <w:rsid w:val="00DB1115"/>
    <w:rsid w:val="00DB1557"/>
    <w:rsid w:val="00DB251C"/>
    <w:rsid w:val="00DB321B"/>
    <w:rsid w:val="00DB41D1"/>
    <w:rsid w:val="00DB53B7"/>
    <w:rsid w:val="00DB621E"/>
    <w:rsid w:val="00DB6DF1"/>
    <w:rsid w:val="00DB79C4"/>
    <w:rsid w:val="00DC0DB0"/>
    <w:rsid w:val="00DC19A0"/>
    <w:rsid w:val="00DC39BE"/>
    <w:rsid w:val="00DC3C8E"/>
    <w:rsid w:val="00DC425B"/>
    <w:rsid w:val="00DC426F"/>
    <w:rsid w:val="00DC4DD0"/>
    <w:rsid w:val="00DC581A"/>
    <w:rsid w:val="00DC7211"/>
    <w:rsid w:val="00DC7DDD"/>
    <w:rsid w:val="00DD2965"/>
    <w:rsid w:val="00DD2E37"/>
    <w:rsid w:val="00DD31A2"/>
    <w:rsid w:val="00DD4112"/>
    <w:rsid w:val="00DD534C"/>
    <w:rsid w:val="00DD57CA"/>
    <w:rsid w:val="00DD5945"/>
    <w:rsid w:val="00DD59D8"/>
    <w:rsid w:val="00DD6020"/>
    <w:rsid w:val="00DD65FE"/>
    <w:rsid w:val="00DD682A"/>
    <w:rsid w:val="00DD7FE7"/>
    <w:rsid w:val="00DE0013"/>
    <w:rsid w:val="00DE0B3A"/>
    <w:rsid w:val="00DE1065"/>
    <w:rsid w:val="00DE1772"/>
    <w:rsid w:val="00DE2CEC"/>
    <w:rsid w:val="00DE34A2"/>
    <w:rsid w:val="00DE4186"/>
    <w:rsid w:val="00DE7040"/>
    <w:rsid w:val="00DE7EEF"/>
    <w:rsid w:val="00DF0094"/>
    <w:rsid w:val="00DF0899"/>
    <w:rsid w:val="00DF0A3E"/>
    <w:rsid w:val="00DF0AA8"/>
    <w:rsid w:val="00DF14F5"/>
    <w:rsid w:val="00DF2638"/>
    <w:rsid w:val="00DF2985"/>
    <w:rsid w:val="00DF2D92"/>
    <w:rsid w:val="00DF382D"/>
    <w:rsid w:val="00DF5507"/>
    <w:rsid w:val="00DF5E22"/>
    <w:rsid w:val="00DF60D9"/>
    <w:rsid w:val="00DF65B7"/>
    <w:rsid w:val="00E01BC6"/>
    <w:rsid w:val="00E01D90"/>
    <w:rsid w:val="00E037C3"/>
    <w:rsid w:val="00E05127"/>
    <w:rsid w:val="00E0545C"/>
    <w:rsid w:val="00E05791"/>
    <w:rsid w:val="00E06A06"/>
    <w:rsid w:val="00E06A2D"/>
    <w:rsid w:val="00E078FE"/>
    <w:rsid w:val="00E07D49"/>
    <w:rsid w:val="00E10E9D"/>
    <w:rsid w:val="00E1213D"/>
    <w:rsid w:val="00E12197"/>
    <w:rsid w:val="00E125E4"/>
    <w:rsid w:val="00E1434F"/>
    <w:rsid w:val="00E14AD9"/>
    <w:rsid w:val="00E14F1F"/>
    <w:rsid w:val="00E15675"/>
    <w:rsid w:val="00E1664E"/>
    <w:rsid w:val="00E16B55"/>
    <w:rsid w:val="00E173DB"/>
    <w:rsid w:val="00E1747C"/>
    <w:rsid w:val="00E177FB"/>
    <w:rsid w:val="00E2168D"/>
    <w:rsid w:val="00E21903"/>
    <w:rsid w:val="00E21942"/>
    <w:rsid w:val="00E22386"/>
    <w:rsid w:val="00E2279D"/>
    <w:rsid w:val="00E22AF5"/>
    <w:rsid w:val="00E23276"/>
    <w:rsid w:val="00E23592"/>
    <w:rsid w:val="00E2373B"/>
    <w:rsid w:val="00E2395C"/>
    <w:rsid w:val="00E23969"/>
    <w:rsid w:val="00E2457A"/>
    <w:rsid w:val="00E2599D"/>
    <w:rsid w:val="00E275FC"/>
    <w:rsid w:val="00E27D72"/>
    <w:rsid w:val="00E30934"/>
    <w:rsid w:val="00E30FBA"/>
    <w:rsid w:val="00E3114A"/>
    <w:rsid w:val="00E31C75"/>
    <w:rsid w:val="00E3245D"/>
    <w:rsid w:val="00E32777"/>
    <w:rsid w:val="00E32BD1"/>
    <w:rsid w:val="00E32D7D"/>
    <w:rsid w:val="00E32FCD"/>
    <w:rsid w:val="00E3608C"/>
    <w:rsid w:val="00E36371"/>
    <w:rsid w:val="00E36CC1"/>
    <w:rsid w:val="00E4073F"/>
    <w:rsid w:val="00E41206"/>
    <w:rsid w:val="00E41C92"/>
    <w:rsid w:val="00E41FDD"/>
    <w:rsid w:val="00E42B82"/>
    <w:rsid w:val="00E4349C"/>
    <w:rsid w:val="00E43E82"/>
    <w:rsid w:val="00E44C6A"/>
    <w:rsid w:val="00E453C4"/>
    <w:rsid w:val="00E45B07"/>
    <w:rsid w:val="00E504F1"/>
    <w:rsid w:val="00E50F8B"/>
    <w:rsid w:val="00E52259"/>
    <w:rsid w:val="00E5279F"/>
    <w:rsid w:val="00E52C3D"/>
    <w:rsid w:val="00E54905"/>
    <w:rsid w:val="00E54A63"/>
    <w:rsid w:val="00E5529A"/>
    <w:rsid w:val="00E55923"/>
    <w:rsid w:val="00E55E45"/>
    <w:rsid w:val="00E561E9"/>
    <w:rsid w:val="00E5671D"/>
    <w:rsid w:val="00E56870"/>
    <w:rsid w:val="00E579F6"/>
    <w:rsid w:val="00E60658"/>
    <w:rsid w:val="00E60902"/>
    <w:rsid w:val="00E609AC"/>
    <w:rsid w:val="00E60F88"/>
    <w:rsid w:val="00E61636"/>
    <w:rsid w:val="00E6195C"/>
    <w:rsid w:val="00E61DE6"/>
    <w:rsid w:val="00E63189"/>
    <w:rsid w:val="00E63830"/>
    <w:rsid w:val="00E656AB"/>
    <w:rsid w:val="00E67C89"/>
    <w:rsid w:val="00E67FD3"/>
    <w:rsid w:val="00E70620"/>
    <w:rsid w:val="00E71792"/>
    <w:rsid w:val="00E71B0E"/>
    <w:rsid w:val="00E7279C"/>
    <w:rsid w:val="00E73B8D"/>
    <w:rsid w:val="00E73E85"/>
    <w:rsid w:val="00E7410D"/>
    <w:rsid w:val="00E74277"/>
    <w:rsid w:val="00E74BC8"/>
    <w:rsid w:val="00E754E0"/>
    <w:rsid w:val="00E7642A"/>
    <w:rsid w:val="00E76B6D"/>
    <w:rsid w:val="00E77999"/>
    <w:rsid w:val="00E80DE2"/>
    <w:rsid w:val="00E80F02"/>
    <w:rsid w:val="00E8106C"/>
    <w:rsid w:val="00E82BC2"/>
    <w:rsid w:val="00E83A38"/>
    <w:rsid w:val="00E845A9"/>
    <w:rsid w:val="00E84C98"/>
    <w:rsid w:val="00E84E1D"/>
    <w:rsid w:val="00E84F20"/>
    <w:rsid w:val="00E86627"/>
    <w:rsid w:val="00E86AD3"/>
    <w:rsid w:val="00E87019"/>
    <w:rsid w:val="00E87210"/>
    <w:rsid w:val="00E902BD"/>
    <w:rsid w:val="00E9030E"/>
    <w:rsid w:val="00E906DA"/>
    <w:rsid w:val="00E90A58"/>
    <w:rsid w:val="00E90E73"/>
    <w:rsid w:val="00E91186"/>
    <w:rsid w:val="00E936A5"/>
    <w:rsid w:val="00E94499"/>
    <w:rsid w:val="00E94812"/>
    <w:rsid w:val="00E95BDF"/>
    <w:rsid w:val="00E963F6"/>
    <w:rsid w:val="00E966C7"/>
    <w:rsid w:val="00E96E81"/>
    <w:rsid w:val="00E96F54"/>
    <w:rsid w:val="00E975F4"/>
    <w:rsid w:val="00E978D4"/>
    <w:rsid w:val="00EA0DAE"/>
    <w:rsid w:val="00EA1A95"/>
    <w:rsid w:val="00EA23D6"/>
    <w:rsid w:val="00EA2CBF"/>
    <w:rsid w:val="00EA41F1"/>
    <w:rsid w:val="00EA4B16"/>
    <w:rsid w:val="00EA65C3"/>
    <w:rsid w:val="00EB2AAE"/>
    <w:rsid w:val="00EB2C6E"/>
    <w:rsid w:val="00EB331D"/>
    <w:rsid w:val="00EB3B53"/>
    <w:rsid w:val="00EB41B9"/>
    <w:rsid w:val="00EB69B5"/>
    <w:rsid w:val="00EB6FEE"/>
    <w:rsid w:val="00EC18F1"/>
    <w:rsid w:val="00EC22FC"/>
    <w:rsid w:val="00EC2FC5"/>
    <w:rsid w:val="00EC4A2A"/>
    <w:rsid w:val="00EC60AD"/>
    <w:rsid w:val="00EC6AEE"/>
    <w:rsid w:val="00EC775D"/>
    <w:rsid w:val="00ED008E"/>
    <w:rsid w:val="00ED0147"/>
    <w:rsid w:val="00ED03BF"/>
    <w:rsid w:val="00ED0BA4"/>
    <w:rsid w:val="00ED15FC"/>
    <w:rsid w:val="00ED1D33"/>
    <w:rsid w:val="00ED213D"/>
    <w:rsid w:val="00ED2A29"/>
    <w:rsid w:val="00ED2C8E"/>
    <w:rsid w:val="00ED319D"/>
    <w:rsid w:val="00ED3437"/>
    <w:rsid w:val="00ED39CA"/>
    <w:rsid w:val="00ED3BB7"/>
    <w:rsid w:val="00ED47E2"/>
    <w:rsid w:val="00ED598C"/>
    <w:rsid w:val="00ED6A12"/>
    <w:rsid w:val="00ED7EC5"/>
    <w:rsid w:val="00EE11BB"/>
    <w:rsid w:val="00EE380B"/>
    <w:rsid w:val="00EE46E1"/>
    <w:rsid w:val="00EE5241"/>
    <w:rsid w:val="00EE5BD2"/>
    <w:rsid w:val="00EE5EB3"/>
    <w:rsid w:val="00EE6229"/>
    <w:rsid w:val="00EE627B"/>
    <w:rsid w:val="00EE62B4"/>
    <w:rsid w:val="00EF045D"/>
    <w:rsid w:val="00EF0A89"/>
    <w:rsid w:val="00EF2B7E"/>
    <w:rsid w:val="00EF307B"/>
    <w:rsid w:val="00EF394C"/>
    <w:rsid w:val="00EF51A7"/>
    <w:rsid w:val="00EF5FE1"/>
    <w:rsid w:val="00EF606D"/>
    <w:rsid w:val="00EF704A"/>
    <w:rsid w:val="00EF70FF"/>
    <w:rsid w:val="00EF7B27"/>
    <w:rsid w:val="00F004EE"/>
    <w:rsid w:val="00F01C51"/>
    <w:rsid w:val="00F04216"/>
    <w:rsid w:val="00F0459D"/>
    <w:rsid w:val="00F04693"/>
    <w:rsid w:val="00F04CAE"/>
    <w:rsid w:val="00F04F34"/>
    <w:rsid w:val="00F0645F"/>
    <w:rsid w:val="00F06755"/>
    <w:rsid w:val="00F07C4A"/>
    <w:rsid w:val="00F100DE"/>
    <w:rsid w:val="00F10C8A"/>
    <w:rsid w:val="00F10DF9"/>
    <w:rsid w:val="00F11400"/>
    <w:rsid w:val="00F11BD3"/>
    <w:rsid w:val="00F11CAF"/>
    <w:rsid w:val="00F135DD"/>
    <w:rsid w:val="00F13F3B"/>
    <w:rsid w:val="00F150FF"/>
    <w:rsid w:val="00F162C1"/>
    <w:rsid w:val="00F1675D"/>
    <w:rsid w:val="00F17E73"/>
    <w:rsid w:val="00F17FEF"/>
    <w:rsid w:val="00F2068B"/>
    <w:rsid w:val="00F20D75"/>
    <w:rsid w:val="00F20DAA"/>
    <w:rsid w:val="00F214C2"/>
    <w:rsid w:val="00F21B96"/>
    <w:rsid w:val="00F2215F"/>
    <w:rsid w:val="00F22C27"/>
    <w:rsid w:val="00F236F5"/>
    <w:rsid w:val="00F23759"/>
    <w:rsid w:val="00F24178"/>
    <w:rsid w:val="00F25EFF"/>
    <w:rsid w:val="00F26DCF"/>
    <w:rsid w:val="00F27AD2"/>
    <w:rsid w:val="00F27D4F"/>
    <w:rsid w:val="00F3071A"/>
    <w:rsid w:val="00F323E6"/>
    <w:rsid w:val="00F32E34"/>
    <w:rsid w:val="00F33CB9"/>
    <w:rsid w:val="00F33DEE"/>
    <w:rsid w:val="00F33E8B"/>
    <w:rsid w:val="00F34044"/>
    <w:rsid w:val="00F34F27"/>
    <w:rsid w:val="00F36FD8"/>
    <w:rsid w:val="00F375A5"/>
    <w:rsid w:val="00F37736"/>
    <w:rsid w:val="00F37FDD"/>
    <w:rsid w:val="00F40397"/>
    <w:rsid w:val="00F40C44"/>
    <w:rsid w:val="00F41185"/>
    <w:rsid w:val="00F417FE"/>
    <w:rsid w:val="00F4190A"/>
    <w:rsid w:val="00F42048"/>
    <w:rsid w:val="00F43CC3"/>
    <w:rsid w:val="00F44496"/>
    <w:rsid w:val="00F44C5F"/>
    <w:rsid w:val="00F453D7"/>
    <w:rsid w:val="00F45CE2"/>
    <w:rsid w:val="00F45D51"/>
    <w:rsid w:val="00F45F0F"/>
    <w:rsid w:val="00F45F9A"/>
    <w:rsid w:val="00F46117"/>
    <w:rsid w:val="00F466E9"/>
    <w:rsid w:val="00F47B3B"/>
    <w:rsid w:val="00F50168"/>
    <w:rsid w:val="00F503C5"/>
    <w:rsid w:val="00F53A37"/>
    <w:rsid w:val="00F54821"/>
    <w:rsid w:val="00F550D0"/>
    <w:rsid w:val="00F554B7"/>
    <w:rsid w:val="00F55CB1"/>
    <w:rsid w:val="00F55DB3"/>
    <w:rsid w:val="00F55F0D"/>
    <w:rsid w:val="00F5627B"/>
    <w:rsid w:val="00F567EF"/>
    <w:rsid w:val="00F572B5"/>
    <w:rsid w:val="00F57576"/>
    <w:rsid w:val="00F60CEF"/>
    <w:rsid w:val="00F616E8"/>
    <w:rsid w:val="00F62004"/>
    <w:rsid w:val="00F636A1"/>
    <w:rsid w:val="00F641E3"/>
    <w:rsid w:val="00F644B6"/>
    <w:rsid w:val="00F64F3A"/>
    <w:rsid w:val="00F6709B"/>
    <w:rsid w:val="00F6772F"/>
    <w:rsid w:val="00F67807"/>
    <w:rsid w:val="00F67827"/>
    <w:rsid w:val="00F706CD"/>
    <w:rsid w:val="00F71B86"/>
    <w:rsid w:val="00F72948"/>
    <w:rsid w:val="00F74F3D"/>
    <w:rsid w:val="00F7570D"/>
    <w:rsid w:val="00F75862"/>
    <w:rsid w:val="00F7591B"/>
    <w:rsid w:val="00F75E19"/>
    <w:rsid w:val="00F76670"/>
    <w:rsid w:val="00F80DEA"/>
    <w:rsid w:val="00F81183"/>
    <w:rsid w:val="00F817E6"/>
    <w:rsid w:val="00F82973"/>
    <w:rsid w:val="00F82A08"/>
    <w:rsid w:val="00F82CAC"/>
    <w:rsid w:val="00F836AD"/>
    <w:rsid w:val="00F843D3"/>
    <w:rsid w:val="00F844FA"/>
    <w:rsid w:val="00F85024"/>
    <w:rsid w:val="00F85BA6"/>
    <w:rsid w:val="00F90086"/>
    <w:rsid w:val="00F90FCE"/>
    <w:rsid w:val="00F912FC"/>
    <w:rsid w:val="00F92336"/>
    <w:rsid w:val="00F92951"/>
    <w:rsid w:val="00F93544"/>
    <w:rsid w:val="00F93AF3"/>
    <w:rsid w:val="00F94055"/>
    <w:rsid w:val="00F94314"/>
    <w:rsid w:val="00F94EC6"/>
    <w:rsid w:val="00F96493"/>
    <w:rsid w:val="00F96C7F"/>
    <w:rsid w:val="00F96C98"/>
    <w:rsid w:val="00F97F11"/>
    <w:rsid w:val="00F97F3E"/>
    <w:rsid w:val="00FA06DD"/>
    <w:rsid w:val="00FA098A"/>
    <w:rsid w:val="00FA1981"/>
    <w:rsid w:val="00FA1DC5"/>
    <w:rsid w:val="00FA2B02"/>
    <w:rsid w:val="00FA582C"/>
    <w:rsid w:val="00FA58A5"/>
    <w:rsid w:val="00FA6322"/>
    <w:rsid w:val="00FA69D2"/>
    <w:rsid w:val="00FA72AB"/>
    <w:rsid w:val="00FA76AF"/>
    <w:rsid w:val="00FA7A8C"/>
    <w:rsid w:val="00FB0126"/>
    <w:rsid w:val="00FB058A"/>
    <w:rsid w:val="00FB08FB"/>
    <w:rsid w:val="00FB0A0D"/>
    <w:rsid w:val="00FB1FFE"/>
    <w:rsid w:val="00FB2172"/>
    <w:rsid w:val="00FB2578"/>
    <w:rsid w:val="00FB2DD0"/>
    <w:rsid w:val="00FB2FC2"/>
    <w:rsid w:val="00FB34D9"/>
    <w:rsid w:val="00FB3595"/>
    <w:rsid w:val="00FB47A7"/>
    <w:rsid w:val="00FB51A7"/>
    <w:rsid w:val="00FB52ED"/>
    <w:rsid w:val="00FB587D"/>
    <w:rsid w:val="00FB5A10"/>
    <w:rsid w:val="00FB6095"/>
    <w:rsid w:val="00FB6384"/>
    <w:rsid w:val="00FB6CE5"/>
    <w:rsid w:val="00FC0CDE"/>
    <w:rsid w:val="00FC2D6B"/>
    <w:rsid w:val="00FC40A3"/>
    <w:rsid w:val="00FC4834"/>
    <w:rsid w:val="00FC5038"/>
    <w:rsid w:val="00FC71D4"/>
    <w:rsid w:val="00FC7693"/>
    <w:rsid w:val="00FD0086"/>
    <w:rsid w:val="00FD0184"/>
    <w:rsid w:val="00FD0D7D"/>
    <w:rsid w:val="00FD2454"/>
    <w:rsid w:val="00FD3704"/>
    <w:rsid w:val="00FD37AF"/>
    <w:rsid w:val="00FD4EEF"/>
    <w:rsid w:val="00FD5F80"/>
    <w:rsid w:val="00FD63CE"/>
    <w:rsid w:val="00FD7144"/>
    <w:rsid w:val="00FD7791"/>
    <w:rsid w:val="00FD7797"/>
    <w:rsid w:val="00FE0416"/>
    <w:rsid w:val="00FE0804"/>
    <w:rsid w:val="00FE2365"/>
    <w:rsid w:val="00FE34FE"/>
    <w:rsid w:val="00FE3505"/>
    <w:rsid w:val="00FE379D"/>
    <w:rsid w:val="00FE4327"/>
    <w:rsid w:val="00FE4477"/>
    <w:rsid w:val="00FE459E"/>
    <w:rsid w:val="00FE5846"/>
    <w:rsid w:val="00FE5A6D"/>
    <w:rsid w:val="00FE6FC2"/>
    <w:rsid w:val="00FE72B8"/>
    <w:rsid w:val="00FF1CAE"/>
    <w:rsid w:val="00FF25AC"/>
    <w:rsid w:val="00FF2BF9"/>
    <w:rsid w:val="00FF2ECF"/>
    <w:rsid w:val="00FF4D9E"/>
    <w:rsid w:val="00FF53A3"/>
    <w:rsid w:val="00FF5919"/>
    <w:rsid w:val="00FF5F30"/>
    <w:rsid w:val="00FF6A12"/>
    <w:rsid w:val="00FF7B2F"/>
    <w:rsid w:val="010FB272"/>
    <w:rsid w:val="021F7C42"/>
    <w:rsid w:val="024F1A97"/>
    <w:rsid w:val="02C4AF71"/>
    <w:rsid w:val="02EF5C54"/>
    <w:rsid w:val="036AE487"/>
    <w:rsid w:val="046D63A9"/>
    <w:rsid w:val="04ECFA40"/>
    <w:rsid w:val="07194F88"/>
    <w:rsid w:val="082899AE"/>
    <w:rsid w:val="0A1D4D1A"/>
    <w:rsid w:val="0A8160D1"/>
    <w:rsid w:val="0BEB2D75"/>
    <w:rsid w:val="0C041B03"/>
    <w:rsid w:val="0C39697C"/>
    <w:rsid w:val="0E861AC0"/>
    <w:rsid w:val="0E911D5E"/>
    <w:rsid w:val="10C1CD1B"/>
    <w:rsid w:val="11776295"/>
    <w:rsid w:val="11C94C04"/>
    <w:rsid w:val="124F5786"/>
    <w:rsid w:val="12D3AA4E"/>
    <w:rsid w:val="13D955AF"/>
    <w:rsid w:val="17812CD6"/>
    <w:rsid w:val="18C027B8"/>
    <w:rsid w:val="1A305A5E"/>
    <w:rsid w:val="1D64C863"/>
    <w:rsid w:val="1DE1599E"/>
    <w:rsid w:val="1FB73EA5"/>
    <w:rsid w:val="1FF7E937"/>
    <w:rsid w:val="2151B455"/>
    <w:rsid w:val="217EE1A4"/>
    <w:rsid w:val="234C1F15"/>
    <w:rsid w:val="23B30AB4"/>
    <w:rsid w:val="243777DA"/>
    <w:rsid w:val="24E9EF2A"/>
    <w:rsid w:val="269A3033"/>
    <w:rsid w:val="26BF7899"/>
    <w:rsid w:val="26F284E5"/>
    <w:rsid w:val="276A6405"/>
    <w:rsid w:val="27D2E653"/>
    <w:rsid w:val="2882FCDE"/>
    <w:rsid w:val="28B4C0C4"/>
    <w:rsid w:val="294CBB73"/>
    <w:rsid w:val="29A16FB3"/>
    <w:rsid w:val="29F3FA93"/>
    <w:rsid w:val="2BC1F4BD"/>
    <w:rsid w:val="2C18EC6C"/>
    <w:rsid w:val="2EDE410B"/>
    <w:rsid w:val="30DA85D0"/>
    <w:rsid w:val="32C7935D"/>
    <w:rsid w:val="330CF3D0"/>
    <w:rsid w:val="33A538C7"/>
    <w:rsid w:val="35F5089F"/>
    <w:rsid w:val="388B5D21"/>
    <w:rsid w:val="3B9FC929"/>
    <w:rsid w:val="3BA73F52"/>
    <w:rsid w:val="3CB3DFED"/>
    <w:rsid w:val="3CE6BEB5"/>
    <w:rsid w:val="3E4EFEA3"/>
    <w:rsid w:val="3FCC780C"/>
    <w:rsid w:val="4006BC42"/>
    <w:rsid w:val="412C952A"/>
    <w:rsid w:val="413A00A9"/>
    <w:rsid w:val="42872370"/>
    <w:rsid w:val="42B9C1A0"/>
    <w:rsid w:val="434D7879"/>
    <w:rsid w:val="44D71986"/>
    <w:rsid w:val="470DB9B5"/>
    <w:rsid w:val="4ABDFE53"/>
    <w:rsid w:val="4C495D45"/>
    <w:rsid w:val="4CE39E88"/>
    <w:rsid w:val="4D5602AC"/>
    <w:rsid w:val="4DDC1C0F"/>
    <w:rsid w:val="4FC30E32"/>
    <w:rsid w:val="5048A0D7"/>
    <w:rsid w:val="5184BDA0"/>
    <w:rsid w:val="5499DAF8"/>
    <w:rsid w:val="54ADD705"/>
    <w:rsid w:val="54BC11BA"/>
    <w:rsid w:val="5636D7DF"/>
    <w:rsid w:val="5673E666"/>
    <w:rsid w:val="572EA9E2"/>
    <w:rsid w:val="5808C564"/>
    <w:rsid w:val="58BA624F"/>
    <w:rsid w:val="58C08ABF"/>
    <w:rsid w:val="58C795F6"/>
    <w:rsid w:val="5A928C71"/>
    <w:rsid w:val="5BE7E899"/>
    <w:rsid w:val="5C63D7E2"/>
    <w:rsid w:val="5CD34B98"/>
    <w:rsid w:val="5E1373E7"/>
    <w:rsid w:val="5E327A0C"/>
    <w:rsid w:val="5E54E125"/>
    <w:rsid w:val="5F95B54B"/>
    <w:rsid w:val="6119143C"/>
    <w:rsid w:val="62BD6EAA"/>
    <w:rsid w:val="62E27A9C"/>
    <w:rsid w:val="64F8C3F9"/>
    <w:rsid w:val="66578D3E"/>
    <w:rsid w:val="6670E20A"/>
    <w:rsid w:val="667C6C9A"/>
    <w:rsid w:val="69E2F76F"/>
    <w:rsid w:val="6A5DDF17"/>
    <w:rsid w:val="6A73BC66"/>
    <w:rsid w:val="6BF0B2DB"/>
    <w:rsid w:val="6C7DB3B9"/>
    <w:rsid w:val="6D56BBA3"/>
    <w:rsid w:val="6D800440"/>
    <w:rsid w:val="701D4934"/>
    <w:rsid w:val="7064D271"/>
    <w:rsid w:val="7077725B"/>
    <w:rsid w:val="711F13F4"/>
    <w:rsid w:val="7190B6C7"/>
    <w:rsid w:val="71F5B720"/>
    <w:rsid w:val="73D494EA"/>
    <w:rsid w:val="7413EABE"/>
    <w:rsid w:val="743F65F3"/>
    <w:rsid w:val="75E06B95"/>
    <w:rsid w:val="7ADDD8DE"/>
    <w:rsid w:val="7AFBE962"/>
    <w:rsid w:val="7B01F9ED"/>
    <w:rsid w:val="7B92773D"/>
    <w:rsid w:val="7D4575B9"/>
    <w:rsid w:val="7E4E5979"/>
    <w:rsid w:val="7F35BE32"/>
    <w:rsid w:val="7F6193E1"/>
    <w:rsid w:val="7FBA8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4C4D6"/>
  <w15:chartTrackingRefBased/>
  <w15:docId w15:val="{61B1B95B-021A-4270-B0D1-A083C61D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macro" w:uiPriority="99"/>
    <w:lsdException w:name="List" w:uiPriority="99"/>
    <w:lsdException w:name="List Bullet" w:uiPriority="99"/>
    <w:lsdException w:name="List Number" w:uiPriority="99"/>
    <w:lsdException w:name="List 2" w:uiPriority="99"/>
    <w:lsdException w:name="List 3" w:uiPriority="99"/>
    <w:lsdException w:name="List Bullet 2" w:uiPriority="99"/>
    <w:lsdException w:name="List Bullet 3" w:uiPriority="99"/>
    <w:lsdException w:name="List Number 2" w:uiPriority="99"/>
    <w:lsdException w:name="List Number 3" w:uiPriority="99"/>
    <w:lsdException w:name="Title" w:uiPriority="10" w:qFormat="1"/>
    <w:lsdException w:name="Default Paragraph Font" w:uiPriority="1"/>
    <w:lsdException w:name="Body Text" w:uiPriority="99"/>
    <w:lsdException w:name="List Continue" w:uiPriority="99"/>
    <w:lsdException w:name="List Continue 2" w:uiPriority="99"/>
    <w:lsdException w:name="List Continue 3" w:uiPriority="99"/>
    <w:lsdException w:name="Subtitle" w:uiPriority="11" w:qFormat="1"/>
    <w:lsdException w:name="Body Text 2" w:uiPriority="99"/>
    <w:lsdException w:name="Body Text 3"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19E2"/>
    <w:rPr>
      <w:sz w:val="24"/>
      <w:szCs w:val="24"/>
    </w:rPr>
  </w:style>
  <w:style w:type="paragraph" w:styleId="Heading1">
    <w:name w:val="heading 1"/>
    <w:basedOn w:val="Normal"/>
    <w:next w:val="Normal"/>
    <w:link w:val="Heading1Char"/>
    <w:uiPriority w:val="9"/>
    <w:qFormat/>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pPr>
      <w:keepNext/>
      <w:jc w:val="center"/>
      <w:outlineLvl w:val="3"/>
    </w:pPr>
    <w:rPr>
      <w:b/>
      <w:bCs/>
      <w:sz w:val="28"/>
    </w:rPr>
  </w:style>
  <w:style w:type="paragraph" w:styleId="Heading5">
    <w:name w:val="heading 5"/>
    <w:basedOn w:val="Normal"/>
    <w:next w:val="Normal"/>
    <w:link w:val="Heading5Char"/>
    <w:uiPriority w:val="9"/>
    <w:qFormat/>
    <w:rsid w:val="007421E1"/>
    <w:pPr>
      <w:spacing w:before="240" w:after="60"/>
      <w:ind w:left="1008" w:hanging="1008"/>
      <w:jc w:val="both"/>
      <w:outlineLvl w:val="4"/>
    </w:pPr>
    <w:rPr>
      <w:sz w:val="22"/>
      <w:szCs w:val="20"/>
    </w:rPr>
  </w:style>
  <w:style w:type="paragraph" w:styleId="Heading6">
    <w:name w:val="heading 6"/>
    <w:basedOn w:val="Normal"/>
    <w:next w:val="Normal"/>
    <w:link w:val="Heading6Char"/>
    <w:uiPriority w:val="9"/>
    <w:qFormat/>
    <w:rsid w:val="007421E1"/>
    <w:pPr>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7421E1"/>
    <w:pPr>
      <w:spacing w:before="240" w:after="60"/>
      <w:ind w:left="1296" w:hanging="1296"/>
      <w:jc w:val="both"/>
      <w:outlineLvl w:val="6"/>
    </w:pPr>
    <w:rPr>
      <w:szCs w:val="20"/>
    </w:rPr>
  </w:style>
  <w:style w:type="paragraph" w:styleId="Heading8">
    <w:name w:val="heading 8"/>
    <w:basedOn w:val="Normal"/>
    <w:next w:val="Normal"/>
    <w:link w:val="Heading8Char"/>
    <w:uiPriority w:val="9"/>
    <w:qFormat/>
    <w:rsid w:val="007421E1"/>
    <w:pPr>
      <w:spacing w:before="240" w:after="60"/>
      <w:ind w:left="1440" w:hanging="1440"/>
      <w:jc w:val="both"/>
      <w:outlineLvl w:val="7"/>
    </w:pPr>
    <w:rPr>
      <w:i/>
      <w:szCs w:val="20"/>
    </w:rPr>
  </w:style>
  <w:style w:type="paragraph" w:styleId="Heading9">
    <w:name w:val="heading 9"/>
    <w:basedOn w:val="Normal"/>
    <w:next w:val="Normal"/>
    <w:link w:val="Heading9Char"/>
    <w:uiPriority w:val="9"/>
    <w:qFormat/>
    <w:rsid w:val="007421E1"/>
    <w:pPr>
      <w:spacing w:before="240" w:after="60"/>
      <w:ind w:left="1584" w:hanging="1584"/>
      <w:jc w:val="both"/>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421E1"/>
    <w:rPr>
      <w:rFonts w:cs="Arial"/>
      <w:b/>
      <w:bCs/>
      <w:i/>
      <w:iCs/>
      <w:sz w:val="28"/>
      <w:szCs w:val="28"/>
      <w:lang w:val="en-US" w:eastAsia="en-US" w:bidi="ar-SA"/>
    </w:rPr>
  </w:style>
  <w:style w:type="paragraph" w:styleId="TOC1">
    <w:name w:val="toc 1"/>
    <w:basedOn w:val="Normal"/>
    <w:next w:val="Normal"/>
    <w:autoRedefine/>
    <w:uiPriority w:val="39"/>
    <w:qFormat/>
    <w:pPr>
      <w:spacing w:before="120" w:after="120"/>
    </w:pPr>
    <w:rPr>
      <w:rFonts w:ascii="Calibri" w:hAnsi="Calibri"/>
      <w:b/>
      <w:bCs/>
      <w:caps/>
      <w:sz w:val="20"/>
      <w:szCs w:val="20"/>
    </w:rPr>
  </w:style>
  <w:style w:type="paragraph" w:styleId="TOC2">
    <w:name w:val="toc 2"/>
    <w:basedOn w:val="Normal"/>
    <w:next w:val="Normal"/>
    <w:autoRedefine/>
    <w:uiPriority w:val="39"/>
    <w:qFormat/>
    <w:rsid w:val="0031471A"/>
    <w:pPr>
      <w:ind w:left="240"/>
    </w:pPr>
    <w:rPr>
      <w:rFonts w:ascii="Calibri" w:hAnsi="Calibri"/>
      <w:smallCaps/>
      <w:sz w:val="20"/>
      <w:szCs w:val="20"/>
    </w:rPr>
  </w:style>
  <w:style w:type="paragraph" w:styleId="TOC3">
    <w:name w:val="toc 3"/>
    <w:basedOn w:val="Normal"/>
    <w:next w:val="Normal"/>
    <w:autoRedefine/>
    <w:uiPriority w:val="39"/>
    <w:qFormat/>
    <w:rsid w:val="00ED03BF"/>
    <w:pPr>
      <w:ind w:left="480"/>
    </w:pPr>
    <w:rPr>
      <w:rFonts w:ascii="Calibri" w:hAnsi="Calibri"/>
      <w:i/>
      <w:iCs/>
      <w:sz w:val="20"/>
      <w:szCs w:val="20"/>
    </w:rPr>
  </w:style>
  <w:style w:type="paragraph" w:styleId="TOC4">
    <w:name w:val="toc 4"/>
    <w:basedOn w:val="Normal"/>
    <w:next w:val="Normal"/>
    <w:autoRedefine/>
    <w:uiPriority w:val="39"/>
    <w:pPr>
      <w:ind w:left="720"/>
    </w:pPr>
    <w:rPr>
      <w:rFonts w:ascii="Calibri" w:hAnsi="Calibri"/>
      <w:sz w:val="18"/>
      <w:szCs w:val="18"/>
    </w:rPr>
  </w:style>
  <w:style w:type="paragraph" w:styleId="TOC5">
    <w:name w:val="toc 5"/>
    <w:basedOn w:val="Normal"/>
    <w:next w:val="Normal"/>
    <w:autoRedefine/>
    <w:uiPriority w:val="39"/>
    <w:pPr>
      <w:ind w:left="960"/>
    </w:pPr>
    <w:rPr>
      <w:rFonts w:ascii="Calibri" w:hAnsi="Calibri"/>
      <w:sz w:val="18"/>
      <w:szCs w:val="18"/>
    </w:rPr>
  </w:style>
  <w:style w:type="paragraph" w:styleId="TOC6">
    <w:name w:val="toc 6"/>
    <w:basedOn w:val="Normal"/>
    <w:next w:val="Normal"/>
    <w:autoRedefine/>
    <w:uiPriority w:val="39"/>
    <w:pPr>
      <w:ind w:left="1200"/>
    </w:pPr>
    <w:rPr>
      <w:rFonts w:ascii="Calibri" w:hAnsi="Calibri"/>
      <w:sz w:val="18"/>
      <w:szCs w:val="18"/>
    </w:rPr>
  </w:style>
  <w:style w:type="paragraph" w:styleId="TOC7">
    <w:name w:val="toc 7"/>
    <w:basedOn w:val="Normal"/>
    <w:next w:val="Normal"/>
    <w:autoRedefine/>
    <w:uiPriority w:val="39"/>
    <w:pPr>
      <w:ind w:left="1440"/>
    </w:pPr>
    <w:rPr>
      <w:rFonts w:ascii="Calibri" w:hAnsi="Calibri"/>
      <w:sz w:val="18"/>
      <w:szCs w:val="18"/>
    </w:rPr>
  </w:style>
  <w:style w:type="paragraph" w:styleId="TOC8">
    <w:name w:val="toc 8"/>
    <w:basedOn w:val="Normal"/>
    <w:next w:val="Normal"/>
    <w:autoRedefine/>
    <w:uiPriority w:val="39"/>
    <w:pPr>
      <w:ind w:left="1680"/>
    </w:pPr>
    <w:rPr>
      <w:rFonts w:ascii="Calibri" w:hAnsi="Calibri"/>
      <w:sz w:val="18"/>
      <w:szCs w:val="18"/>
    </w:rPr>
  </w:style>
  <w:style w:type="paragraph" w:styleId="TOC9">
    <w:name w:val="toc 9"/>
    <w:basedOn w:val="Normal"/>
    <w:next w:val="Normal"/>
    <w:autoRedefine/>
    <w:uiPriority w:val="39"/>
    <w:pPr>
      <w:ind w:left="1920"/>
    </w:pPr>
    <w:rPr>
      <w:rFonts w:ascii="Calibri" w:hAnsi="Calibri"/>
      <w:sz w:val="18"/>
      <w:szCs w:val="18"/>
    </w:rPr>
  </w:style>
  <w:style w:type="character" w:styleId="Hyperlink">
    <w:name w:val="Hyperlink"/>
    <w:uiPriority w:val="99"/>
    <w:rPr>
      <w:color w:val="0000FF"/>
      <w:u w:val="single"/>
    </w:rPr>
  </w:style>
  <w:style w:type="table" w:styleId="TableGrid">
    <w:name w:val="Table Grid"/>
    <w:basedOn w:val="TableNormal"/>
    <w:uiPriority w:val="59"/>
    <w:rsid w:val="0028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2A69"/>
    <w:pPr>
      <w:tabs>
        <w:tab w:val="center" w:pos="4320"/>
        <w:tab w:val="right" w:pos="8640"/>
      </w:tabs>
    </w:pPr>
  </w:style>
  <w:style w:type="character" w:styleId="PageNumber">
    <w:name w:val="page number"/>
    <w:basedOn w:val="DefaultParagraphFont"/>
    <w:rsid w:val="00392A69"/>
  </w:style>
  <w:style w:type="paragraph" w:styleId="BodyText">
    <w:name w:val="Body Text"/>
    <w:basedOn w:val="Normal"/>
    <w:link w:val="BodyTextChar"/>
    <w:uiPriority w:val="99"/>
    <w:rsid w:val="007421E1"/>
    <w:pPr>
      <w:spacing w:after="120"/>
    </w:pPr>
  </w:style>
  <w:style w:type="paragraph" w:customStyle="1" w:styleId="Default">
    <w:name w:val="Default"/>
    <w:rsid w:val="007421E1"/>
    <w:pPr>
      <w:autoSpaceDE w:val="0"/>
      <w:autoSpaceDN w:val="0"/>
      <w:adjustRightInd w:val="0"/>
    </w:pPr>
    <w:rPr>
      <w:color w:val="000000"/>
      <w:sz w:val="24"/>
      <w:szCs w:val="24"/>
    </w:rPr>
  </w:style>
  <w:style w:type="paragraph" w:styleId="Header">
    <w:name w:val="header"/>
    <w:basedOn w:val="Normal"/>
    <w:link w:val="HeaderChar"/>
    <w:uiPriority w:val="99"/>
    <w:rsid w:val="007421E1"/>
    <w:pPr>
      <w:tabs>
        <w:tab w:val="center" w:pos="4320"/>
        <w:tab w:val="right" w:pos="8640"/>
      </w:tabs>
    </w:pPr>
  </w:style>
  <w:style w:type="paragraph" w:styleId="BodyTextIndent">
    <w:name w:val="Body Text Indent"/>
    <w:basedOn w:val="Normal"/>
    <w:link w:val="BodyTextIndentChar"/>
    <w:rsid w:val="007421E1"/>
    <w:pPr>
      <w:spacing w:after="120"/>
      <w:ind w:left="360"/>
    </w:pPr>
  </w:style>
  <w:style w:type="paragraph" w:styleId="BodyTextIndent3">
    <w:name w:val="Body Text Indent 3"/>
    <w:basedOn w:val="Normal"/>
    <w:link w:val="BodyTextIndent3Char"/>
    <w:rsid w:val="007421E1"/>
    <w:pPr>
      <w:ind w:left="1080"/>
      <w:jc w:val="both"/>
    </w:pPr>
  </w:style>
  <w:style w:type="paragraph" w:styleId="DocumentMap">
    <w:name w:val="Document Map"/>
    <w:basedOn w:val="Normal"/>
    <w:link w:val="DocumentMapChar"/>
    <w:semiHidden/>
    <w:rsid w:val="00B005D2"/>
    <w:pPr>
      <w:shd w:val="clear" w:color="auto" w:fill="000080"/>
    </w:pPr>
    <w:rPr>
      <w:rFonts w:ascii="Tahoma" w:hAnsi="Tahoma" w:cs="Tahoma"/>
      <w:sz w:val="20"/>
      <w:szCs w:val="20"/>
    </w:rPr>
  </w:style>
  <w:style w:type="paragraph" w:styleId="BalloonText">
    <w:name w:val="Balloon Text"/>
    <w:basedOn w:val="Normal"/>
    <w:link w:val="BalloonTextChar"/>
    <w:semiHidden/>
    <w:rsid w:val="00861E51"/>
    <w:rPr>
      <w:rFonts w:ascii="Tahoma" w:hAnsi="Tahoma" w:cs="Tahoma"/>
      <w:sz w:val="16"/>
      <w:szCs w:val="16"/>
    </w:rPr>
  </w:style>
  <w:style w:type="character" w:styleId="CommentReference">
    <w:name w:val="annotation reference"/>
    <w:uiPriority w:val="99"/>
    <w:semiHidden/>
    <w:rsid w:val="003A2C19"/>
    <w:rPr>
      <w:sz w:val="16"/>
      <w:szCs w:val="16"/>
    </w:rPr>
  </w:style>
  <w:style w:type="paragraph" w:styleId="CommentText">
    <w:name w:val="annotation text"/>
    <w:basedOn w:val="Normal"/>
    <w:link w:val="CommentTextChar"/>
    <w:uiPriority w:val="99"/>
    <w:rsid w:val="003A2C19"/>
    <w:rPr>
      <w:sz w:val="20"/>
      <w:szCs w:val="20"/>
    </w:rPr>
  </w:style>
  <w:style w:type="paragraph" w:styleId="CommentSubject">
    <w:name w:val="annotation subject"/>
    <w:basedOn w:val="CommentText"/>
    <w:next w:val="CommentText"/>
    <w:link w:val="CommentSubjectChar"/>
    <w:uiPriority w:val="99"/>
    <w:semiHidden/>
    <w:rsid w:val="003A2C19"/>
    <w:rPr>
      <w:b/>
      <w:bCs/>
    </w:rPr>
  </w:style>
  <w:style w:type="paragraph" w:customStyle="1" w:styleId="bullet1">
    <w:name w:val="bullet 1"/>
    <w:basedOn w:val="Normal"/>
    <w:link w:val="bullet1Char"/>
    <w:rsid w:val="00A26E96"/>
    <w:pPr>
      <w:numPr>
        <w:numId w:val="2"/>
      </w:numPr>
      <w:tabs>
        <w:tab w:val="left" w:pos="2160"/>
      </w:tabs>
      <w:spacing w:before="80"/>
      <w:jc w:val="both"/>
    </w:pPr>
    <w:rPr>
      <w:szCs w:val="20"/>
    </w:rPr>
  </w:style>
  <w:style w:type="character" w:customStyle="1" w:styleId="bullet1Char">
    <w:name w:val="bullet 1 Char"/>
    <w:link w:val="bullet1"/>
    <w:rsid w:val="00A26E96"/>
    <w:rPr>
      <w:sz w:val="24"/>
    </w:rPr>
  </w:style>
  <w:style w:type="character" w:customStyle="1" w:styleId="BodyTextIndentChar">
    <w:name w:val="Body Text Indent Char"/>
    <w:link w:val="BodyTextIndent"/>
    <w:rsid w:val="00F06755"/>
    <w:rPr>
      <w:sz w:val="24"/>
      <w:szCs w:val="24"/>
    </w:rPr>
  </w:style>
  <w:style w:type="paragraph" w:styleId="Revision">
    <w:name w:val="Revision"/>
    <w:hidden/>
    <w:uiPriority w:val="99"/>
    <w:semiHidden/>
    <w:rsid w:val="000464E6"/>
    <w:rPr>
      <w:sz w:val="24"/>
      <w:szCs w:val="24"/>
    </w:rPr>
  </w:style>
  <w:style w:type="character" w:customStyle="1" w:styleId="Heading1Char">
    <w:name w:val="Heading 1 Char"/>
    <w:link w:val="Heading1"/>
    <w:uiPriority w:val="9"/>
    <w:rsid w:val="00581EDA"/>
    <w:rPr>
      <w:rFonts w:cs="Arial"/>
      <w:b/>
      <w:bCs/>
      <w:kern w:val="32"/>
      <w:sz w:val="32"/>
      <w:szCs w:val="32"/>
    </w:rPr>
  </w:style>
  <w:style w:type="character" w:customStyle="1" w:styleId="Heading3Char">
    <w:name w:val="Heading 3 Char"/>
    <w:link w:val="Heading3"/>
    <w:uiPriority w:val="9"/>
    <w:rsid w:val="00581EDA"/>
    <w:rPr>
      <w:rFonts w:cs="Arial"/>
      <w:b/>
      <w:bCs/>
      <w:sz w:val="26"/>
      <w:szCs w:val="26"/>
    </w:rPr>
  </w:style>
  <w:style w:type="character" w:customStyle="1" w:styleId="Heading4Char">
    <w:name w:val="Heading 4 Char"/>
    <w:link w:val="Heading4"/>
    <w:uiPriority w:val="9"/>
    <w:rsid w:val="00581EDA"/>
    <w:rPr>
      <w:b/>
      <w:bCs/>
      <w:sz w:val="28"/>
      <w:szCs w:val="24"/>
    </w:rPr>
  </w:style>
  <w:style w:type="character" w:customStyle="1" w:styleId="Heading5Char">
    <w:name w:val="Heading 5 Char"/>
    <w:link w:val="Heading5"/>
    <w:uiPriority w:val="9"/>
    <w:rsid w:val="00581EDA"/>
    <w:rPr>
      <w:sz w:val="22"/>
    </w:rPr>
  </w:style>
  <w:style w:type="character" w:customStyle="1" w:styleId="Heading6Char">
    <w:name w:val="Heading 6 Char"/>
    <w:link w:val="Heading6"/>
    <w:uiPriority w:val="9"/>
    <w:rsid w:val="00581EDA"/>
    <w:rPr>
      <w:i/>
      <w:sz w:val="22"/>
    </w:rPr>
  </w:style>
  <w:style w:type="character" w:customStyle="1" w:styleId="Heading7Char">
    <w:name w:val="Heading 7 Char"/>
    <w:link w:val="Heading7"/>
    <w:uiPriority w:val="9"/>
    <w:rsid w:val="00581EDA"/>
    <w:rPr>
      <w:sz w:val="24"/>
    </w:rPr>
  </w:style>
  <w:style w:type="character" w:customStyle="1" w:styleId="Heading8Char">
    <w:name w:val="Heading 8 Char"/>
    <w:link w:val="Heading8"/>
    <w:uiPriority w:val="9"/>
    <w:rsid w:val="00581EDA"/>
    <w:rPr>
      <w:i/>
      <w:sz w:val="24"/>
    </w:rPr>
  </w:style>
  <w:style w:type="character" w:customStyle="1" w:styleId="Heading9Char">
    <w:name w:val="Heading 9 Char"/>
    <w:link w:val="Heading9"/>
    <w:uiPriority w:val="9"/>
    <w:rsid w:val="00581EDA"/>
    <w:rPr>
      <w:b/>
      <w:i/>
      <w:sz w:val="18"/>
    </w:rPr>
  </w:style>
  <w:style w:type="character" w:customStyle="1" w:styleId="FooterChar">
    <w:name w:val="Footer Char"/>
    <w:link w:val="Footer"/>
    <w:uiPriority w:val="99"/>
    <w:rsid w:val="00581EDA"/>
    <w:rPr>
      <w:sz w:val="24"/>
      <w:szCs w:val="24"/>
    </w:rPr>
  </w:style>
  <w:style w:type="paragraph" w:styleId="Caption">
    <w:name w:val="caption"/>
    <w:basedOn w:val="Normal"/>
    <w:next w:val="Normal"/>
    <w:uiPriority w:val="35"/>
    <w:qFormat/>
    <w:rsid w:val="00581EDA"/>
    <w:rPr>
      <w:b/>
      <w:bCs/>
      <w:sz w:val="20"/>
      <w:szCs w:val="20"/>
    </w:rPr>
  </w:style>
  <w:style w:type="character" w:customStyle="1" w:styleId="BodyTextChar">
    <w:name w:val="Body Text Char"/>
    <w:link w:val="BodyText"/>
    <w:uiPriority w:val="99"/>
    <w:rsid w:val="00581EDA"/>
    <w:rPr>
      <w:sz w:val="24"/>
      <w:szCs w:val="24"/>
    </w:rPr>
  </w:style>
  <w:style w:type="character" w:customStyle="1" w:styleId="HeaderChar">
    <w:name w:val="Header Char"/>
    <w:link w:val="Header"/>
    <w:uiPriority w:val="99"/>
    <w:rsid w:val="00581EDA"/>
    <w:rPr>
      <w:sz w:val="24"/>
      <w:szCs w:val="24"/>
    </w:rPr>
  </w:style>
  <w:style w:type="character" w:customStyle="1" w:styleId="BodyTextIndent3Char">
    <w:name w:val="Body Text Indent 3 Char"/>
    <w:link w:val="BodyTextIndent3"/>
    <w:rsid w:val="00581EDA"/>
    <w:rPr>
      <w:sz w:val="24"/>
      <w:szCs w:val="24"/>
    </w:rPr>
  </w:style>
  <w:style w:type="character" w:customStyle="1" w:styleId="DocumentMapChar">
    <w:name w:val="Document Map Char"/>
    <w:link w:val="DocumentMap"/>
    <w:semiHidden/>
    <w:rsid w:val="00581EDA"/>
    <w:rPr>
      <w:rFonts w:ascii="Tahoma" w:hAnsi="Tahoma" w:cs="Tahoma"/>
      <w:shd w:val="clear" w:color="auto" w:fill="000080"/>
    </w:rPr>
  </w:style>
  <w:style w:type="character" w:customStyle="1" w:styleId="CommentTextChar">
    <w:name w:val="Comment Text Char"/>
    <w:basedOn w:val="DefaultParagraphFont"/>
    <w:link w:val="CommentText"/>
    <w:uiPriority w:val="99"/>
    <w:rsid w:val="00581EDA"/>
  </w:style>
  <w:style w:type="character" w:customStyle="1" w:styleId="CommentSubjectChar">
    <w:name w:val="Comment Subject Char"/>
    <w:link w:val="CommentSubject"/>
    <w:uiPriority w:val="99"/>
    <w:semiHidden/>
    <w:rsid w:val="00581EDA"/>
    <w:rPr>
      <w:b/>
      <w:bCs/>
    </w:rPr>
  </w:style>
  <w:style w:type="character" w:customStyle="1" w:styleId="BalloonTextChar">
    <w:name w:val="Balloon Text Char"/>
    <w:link w:val="BalloonText"/>
    <w:semiHidden/>
    <w:rsid w:val="00581EDA"/>
    <w:rPr>
      <w:rFonts w:ascii="Tahoma" w:hAnsi="Tahoma" w:cs="Tahoma"/>
      <w:sz w:val="16"/>
      <w:szCs w:val="16"/>
    </w:rPr>
  </w:style>
  <w:style w:type="paragraph" w:styleId="ListParagraph">
    <w:name w:val="List Paragraph"/>
    <w:basedOn w:val="Normal"/>
    <w:link w:val="ListParagraphChar"/>
    <w:uiPriority w:val="1"/>
    <w:qFormat/>
    <w:rsid w:val="001C773A"/>
    <w:pPr>
      <w:ind w:left="720"/>
      <w:contextualSpacing/>
    </w:pPr>
  </w:style>
  <w:style w:type="paragraph" w:styleId="ListBullet">
    <w:name w:val="List Bullet"/>
    <w:basedOn w:val="Normal"/>
    <w:uiPriority w:val="99"/>
    <w:rsid w:val="00F60CEF"/>
    <w:pPr>
      <w:numPr>
        <w:numId w:val="3"/>
      </w:numPr>
      <w:contextualSpacing/>
    </w:pPr>
  </w:style>
  <w:style w:type="paragraph" w:styleId="Title">
    <w:name w:val="Title"/>
    <w:basedOn w:val="Normal"/>
    <w:next w:val="Normal"/>
    <w:link w:val="TitleChar"/>
    <w:uiPriority w:val="10"/>
    <w:qFormat/>
    <w:rsid w:val="00661250"/>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661250"/>
    <w:rPr>
      <w:rFonts w:ascii="Cambria" w:eastAsia="Times New Roman" w:hAnsi="Cambria" w:cs="Times New Roman"/>
      <w:color w:val="17365D"/>
      <w:spacing w:val="5"/>
      <w:kern w:val="28"/>
      <w:sz w:val="52"/>
      <w:szCs w:val="52"/>
    </w:rPr>
  </w:style>
  <w:style w:type="character" w:styleId="FollowedHyperlink">
    <w:name w:val="FollowedHyperlink"/>
    <w:rsid w:val="00817561"/>
    <w:rPr>
      <w:color w:val="800080"/>
      <w:u w:val="single"/>
    </w:rPr>
  </w:style>
  <w:style w:type="character" w:styleId="Strong">
    <w:name w:val="Strong"/>
    <w:uiPriority w:val="22"/>
    <w:qFormat/>
    <w:rsid w:val="0031471A"/>
    <w:rPr>
      <w:b/>
      <w:bCs/>
    </w:rPr>
  </w:style>
  <w:style w:type="character" w:styleId="Emphasis">
    <w:name w:val="Emphasis"/>
    <w:uiPriority w:val="20"/>
    <w:qFormat/>
    <w:rsid w:val="0031471A"/>
    <w:rPr>
      <w:i/>
      <w:iCs/>
    </w:rPr>
  </w:style>
  <w:style w:type="paragraph" w:styleId="TOCHeading">
    <w:name w:val="TOC Heading"/>
    <w:basedOn w:val="Heading1"/>
    <w:next w:val="Normal"/>
    <w:uiPriority w:val="39"/>
    <w:unhideWhenUsed/>
    <w:qFormat/>
    <w:rsid w:val="00961A6B"/>
    <w:pPr>
      <w:keepLines/>
      <w:spacing w:before="480" w:after="0" w:line="276" w:lineRule="auto"/>
      <w:jc w:val="left"/>
      <w:outlineLvl w:val="9"/>
    </w:pPr>
    <w:rPr>
      <w:rFonts w:ascii="Cambria" w:hAnsi="Cambria" w:cs="Times New Roman"/>
      <w:color w:val="365F91"/>
      <w:kern w:val="0"/>
      <w:sz w:val="28"/>
      <w:szCs w:val="28"/>
      <w:lang w:eastAsia="ja-JP"/>
    </w:rPr>
  </w:style>
  <w:style w:type="paragraph" w:customStyle="1" w:styleId="xmsonormal">
    <w:name w:val="x_msonormal"/>
    <w:basedOn w:val="Normal"/>
    <w:uiPriority w:val="99"/>
    <w:rsid w:val="006D066E"/>
    <w:rPr>
      <w:rFonts w:eastAsiaTheme="minorHAnsi"/>
    </w:rPr>
  </w:style>
  <w:style w:type="character" w:customStyle="1" w:styleId="ListParagraphChar">
    <w:name w:val="List Paragraph Char"/>
    <w:link w:val="ListParagraph"/>
    <w:uiPriority w:val="1"/>
    <w:locked/>
    <w:rsid w:val="00773D4B"/>
    <w:rPr>
      <w:sz w:val="24"/>
      <w:szCs w:val="24"/>
    </w:rPr>
  </w:style>
  <w:style w:type="paragraph" w:styleId="NormalWeb">
    <w:name w:val="Normal (Web)"/>
    <w:basedOn w:val="Normal"/>
    <w:uiPriority w:val="99"/>
    <w:unhideWhenUsed/>
    <w:rsid w:val="00100704"/>
    <w:pPr>
      <w:spacing w:before="100" w:beforeAutospacing="1" w:after="100" w:afterAutospacing="1"/>
    </w:pPr>
  </w:style>
  <w:style w:type="character" w:styleId="UnresolvedMention">
    <w:name w:val="Unresolved Mention"/>
    <w:basedOn w:val="DefaultParagraphFont"/>
    <w:uiPriority w:val="99"/>
    <w:semiHidden/>
    <w:unhideWhenUsed/>
    <w:rsid w:val="00377C3B"/>
    <w:rPr>
      <w:color w:val="605E5C"/>
      <w:shd w:val="clear" w:color="auto" w:fill="E1DFDD"/>
    </w:rPr>
  </w:style>
  <w:style w:type="paragraph" w:styleId="NoSpacing">
    <w:name w:val="No Spacing"/>
    <w:uiPriority w:val="1"/>
    <w:qFormat/>
    <w:rsid w:val="003E7D83"/>
    <w:rPr>
      <w:rFonts w:asciiTheme="minorHAnsi" w:eastAsiaTheme="minorEastAsia" w:hAnsiTheme="minorHAnsi" w:cstheme="minorBidi"/>
      <w:sz w:val="22"/>
      <w:szCs w:val="22"/>
    </w:rPr>
  </w:style>
  <w:style w:type="paragraph" w:styleId="Subtitle">
    <w:name w:val="Subtitle"/>
    <w:basedOn w:val="Normal"/>
    <w:next w:val="Normal"/>
    <w:link w:val="SubtitleChar"/>
    <w:uiPriority w:val="11"/>
    <w:qFormat/>
    <w:rsid w:val="003E7D83"/>
    <w:pPr>
      <w:numPr>
        <w:ilvl w:val="1"/>
      </w:numPr>
      <w:spacing w:after="200"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3E7D83"/>
    <w:rPr>
      <w:rFonts w:asciiTheme="majorHAnsi" w:eastAsiaTheme="majorEastAsia" w:hAnsiTheme="majorHAnsi" w:cstheme="majorBidi"/>
      <w:i/>
      <w:iCs/>
      <w:color w:val="5B9BD5" w:themeColor="accent1"/>
      <w:spacing w:val="15"/>
      <w:sz w:val="24"/>
      <w:szCs w:val="24"/>
    </w:rPr>
  </w:style>
  <w:style w:type="paragraph" w:styleId="BodyText2">
    <w:name w:val="Body Text 2"/>
    <w:basedOn w:val="Normal"/>
    <w:link w:val="BodyText2Char"/>
    <w:uiPriority w:val="99"/>
    <w:unhideWhenUsed/>
    <w:rsid w:val="003E7D83"/>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3E7D83"/>
    <w:rPr>
      <w:rFonts w:asciiTheme="minorHAnsi" w:eastAsiaTheme="minorEastAsia" w:hAnsiTheme="minorHAnsi" w:cstheme="minorBidi"/>
      <w:sz w:val="22"/>
      <w:szCs w:val="22"/>
    </w:rPr>
  </w:style>
  <w:style w:type="paragraph" w:styleId="BodyText3">
    <w:name w:val="Body Text 3"/>
    <w:basedOn w:val="Normal"/>
    <w:link w:val="BodyText3Char"/>
    <w:uiPriority w:val="99"/>
    <w:unhideWhenUsed/>
    <w:rsid w:val="003E7D83"/>
    <w:pPr>
      <w:spacing w:after="120" w:line="276" w:lineRule="auto"/>
    </w:pPr>
    <w:rPr>
      <w:rFonts w:asciiTheme="minorHAnsi" w:eastAsiaTheme="minorEastAsia" w:hAnsiTheme="minorHAnsi" w:cstheme="minorBidi"/>
      <w:sz w:val="16"/>
      <w:szCs w:val="16"/>
    </w:rPr>
  </w:style>
  <w:style w:type="character" w:customStyle="1" w:styleId="BodyText3Char">
    <w:name w:val="Body Text 3 Char"/>
    <w:basedOn w:val="DefaultParagraphFont"/>
    <w:link w:val="BodyText3"/>
    <w:uiPriority w:val="99"/>
    <w:rsid w:val="003E7D83"/>
    <w:rPr>
      <w:rFonts w:asciiTheme="minorHAnsi" w:eastAsiaTheme="minorEastAsia" w:hAnsiTheme="minorHAnsi" w:cstheme="minorBidi"/>
      <w:sz w:val="16"/>
      <w:szCs w:val="16"/>
    </w:rPr>
  </w:style>
  <w:style w:type="paragraph" w:styleId="List">
    <w:name w:val="List"/>
    <w:basedOn w:val="Normal"/>
    <w:uiPriority w:val="99"/>
    <w:unhideWhenUsed/>
    <w:rsid w:val="003E7D83"/>
    <w:pPr>
      <w:spacing w:after="200" w:line="276" w:lineRule="auto"/>
      <w:ind w:left="360" w:hanging="360"/>
      <w:contextualSpacing/>
    </w:pPr>
    <w:rPr>
      <w:rFonts w:asciiTheme="minorHAnsi" w:eastAsiaTheme="minorEastAsia" w:hAnsiTheme="minorHAnsi" w:cstheme="minorBidi"/>
      <w:sz w:val="22"/>
      <w:szCs w:val="22"/>
    </w:rPr>
  </w:style>
  <w:style w:type="paragraph" w:styleId="List2">
    <w:name w:val="List 2"/>
    <w:basedOn w:val="Normal"/>
    <w:uiPriority w:val="99"/>
    <w:unhideWhenUsed/>
    <w:rsid w:val="003E7D83"/>
    <w:pPr>
      <w:spacing w:after="200" w:line="276" w:lineRule="auto"/>
      <w:ind w:left="720" w:hanging="360"/>
      <w:contextualSpacing/>
    </w:pPr>
    <w:rPr>
      <w:rFonts w:asciiTheme="minorHAnsi" w:eastAsiaTheme="minorEastAsia" w:hAnsiTheme="minorHAnsi" w:cstheme="minorBidi"/>
      <w:sz w:val="22"/>
      <w:szCs w:val="22"/>
    </w:rPr>
  </w:style>
  <w:style w:type="paragraph" w:styleId="List3">
    <w:name w:val="List 3"/>
    <w:basedOn w:val="Normal"/>
    <w:uiPriority w:val="99"/>
    <w:unhideWhenUsed/>
    <w:rsid w:val="003E7D83"/>
    <w:pPr>
      <w:spacing w:after="200" w:line="276" w:lineRule="auto"/>
      <w:ind w:left="1080" w:hanging="360"/>
      <w:contextualSpacing/>
    </w:pPr>
    <w:rPr>
      <w:rFonts w:asciiTheme="minorHAnsi" w:eastAsiaTheme="minorEastAsia" w:hAnsiTheme="minorHAnsi" w:cstheme="minorBidi"/>
      <w:sz w:val="22"/>
      <w:szCs w:val="22"/>
    </w:rPr>
  </w:style>
  <w:style w:type="paragraph" w:styleId="ListBullet2">
    <w:name w:val="List Bullet 2"/>
    <w:basedOn w:val="Normal"/>
    <w:uiPriority w:val="99"/>
    <w:unhideWhenUsed/>
    <w:rsid w:val="003E7D83"/>
    <w:pPr>
      <w:numPr>
        <w:numId w:val="52"/>
      </w:numPr>
      <w:tabs>
        <w:tab w:val="clear" w:pos="720"/>
      </w:tabs>
      <w:spacing w:after="200" w:line="276" w:lineRule="auto"/>
      <w:ind w:left="0" w:firstLine="0"/>
      <w:contextualSpacing/>
    </w:pPr>
    <w:rPr>
      <w:rFonts w:asciiTheme="minorHAnsi" w:eastAsiaTheme="minorEastAsia" w:hAnsiTheme="minorHAnsi" w:cstheme="minorBidi"/>
      <w:sz w:val="22"/>
      <w:szCs w:val="22"/>
    </w:rPr>
  </w:style>
  <w:style w:type="paragraph" w:styleId="ListBullet3">
    <w:name w:val="List Bullet 3"/>
    <w:basedOn w:val="Normal"/>
    <w:uiPriority w:val="99"/>
    <w:unhideWhenUsed/>
    <w:rsid w:val="003E7D83"/>
    <w:pPr>
      <w:numPr>
        <w:numId w:val="53"/>
      </w:numPr>
      <w:tabs>
        <w:tab w:val="clear" w:pos="1080"/>
      </w:tabs>
      <w:spacing w:after="200" w:line="276" w:lineRule="auto"/>
      <w:ind w:left="0" w:firstLine="0"/>
      <w:contextualSpacing/>
    </w:pPr>
    <w:rPr>
      <w:rFonts w:asciiTheme="minorHAnsi" w:eastAsiaTheme="minorEastAsia" w:hAnsiTheme="minorHAnsi" w:cstheme="minorBidi"/>
      <w:sz w:val="22"/>
      <w:szCs w:val="22"/>
    </w:rPr>
  </w:style>
  <w:style w:type="paragraph" w:styleId="ListNumber">
    <w:name w:val="List Number"/>
    <w:basedOn w:val="Normal"/>
    <w:uiPriority w:val="99"/>
    <w:unhideWhenUsed/>
    <w:rsid w:val="003E7D83"/>
    <w:pPr>
      <w:tabs>
        <w:tab w:val="num" w:pos="360"/>
      </w:tabs>
      <w:spacing w:after="200" w:line="276" w:lineRule="auto"/>
      <w:ind w:left="360"/>
      <w:contextualSpacing/>
    </w:pPr>
    <w:rPr>
      <w:rFonts w:asciiTheme="minorHAnsi" w:eastAsiaTheme="minorEastAsia" w:hAnsiTheme="minorHAnsi" w:cstheme="minorBidi"/>
      <w:sz w:val="22"/>
      <w:szCs w:val="22"/>
    </w:rPr>
  </w:style>
  <w:style w:type="paragraph" w:styleId="ListNumber2">
    <w:name w:val="List Number 2"/>
    <w:basedOn w:val="Normal"/>
    <w:uiPriority w:val="99"/>
    <w:unhideWhenUsed/>
    <w:rsid w:val="003E7D83"/>
    <w:pPr>
      <w:numPr>
        <w:numId w:val="54"/>
      </w:numPr>
      <w:tabs>
        <w:tab w:val="clear" w:pos="720"/>
      </w:tabs>
      <w:spacing w:after="200" w:line="276" w:lineRule="auto"/>
      <w:ind w:left="0" w:firstLine="0"/>
      <w:contextualSpacing/>
    </w:pPr>
    <w:rPr>
      <w:rFonts w:asciiTheme="minorHAnsi" w:eastAsiaTheme="minorEastAsia" w:hAnsiTheme="minorHAnsi" w:cstheme="minorBidi"/>
      <w:sz w:val="22"/>
      <w:szCs w:val="22"/>
    </w:rPr>
  </w:style>
  <w:style w:type="paragraph" w:styleId="ListNumber3">
    <w:name w:val="List Number 3"/>
    <w:basedOn w:val="Normal"/>
    <w:uiPriority w:val="99"/>
    <w:unhideWhenUsed/>
    <w:rsid w:val="003E7D83"/>
    <w:pPr>
      <w:tabs>
        <w:tab w:val="num" w:pos="1080"/>
      </w:tabs>
      <w:spacing w:after="200" w:line="276" w:lineRule="auto"/>
      <w:ind w:left="1080"/>
      <w:contextualSpacing/>
    </w:pPr>
    <w:rPr>
      <w:rFonts w:asciiTheme="minorHAnsi" w:eastAsiaTheme="minorEastAsia" w:hAnsiTheme="minorHAnsi" w:cstheme="minorBidi"/>
      <w:sz w:val="22"/>
      <w:szCs w:val="22"/>
    </w:rPr>
  </w:style>
  <w:style w:type="paragraph" w:styleId="ListContinue">
    <w:name w:val="List Continue"/>
    <w:basedOn w:val="Normal"/>
    <w:uiPriority w:val="99"/>
    <w:unhideWhenUsed/>
    <w:rsid w:val="003E7D83"/>
    <w:pPr>
      <w:spacing w:after="120" w:line="276" w:lineRule="auto"/>
      <w:ind w:left="360"/>
      <w:contextualSpacing/>
    </w:pPr>
    <w:rPr>
      <w:rFonts w:asciiTheme="minorHAnsi" w:eastAsiaTheme="minorEastAsia" w:hAnsiTheme="minorHAnsi" w:cstheme="minorBidi"/>
      <w:sz w:val="22"/>
      <w:szCs w:val="22"/>
    </w:rPr>
  </w:style>
  <w:style w:type="paragraph" w:styleId="ListContinue2">
    <w:name w:val="List Continue 2"/>
    <w:basedOn w:val="Normal"/>
    <w:uiPriority w:val="99"/>
    <w:unhideWhenUsed/>
    <w:rsid w:val="003E7D83"/>
    <w:pPr>
      <w:spacing w:after="120" w:line="276" w:lineRule="auto"/>
      <w:ind w:left="720"/>
      <w:contextualSpacing/>
    </w:pPr>
    <w:rPr>
      <w:rFonts w:asciiTheme="minorHAnsi" w:eastAsiaTheme="minorEastAsia" w:hAnsiTheme="minorHAnsi" w:cstheme="minorBidi"/>
      <w:sz w:val="22"/>
      <w:szCs w:val="22"/>
    </w:rPr>
  </w:style>
  <w:style w:type="paragraph" w:styleId="ListContinue3">
    <w:name w:val="List Continue 3"/>
    <w:basedOn w:val="Normal"/>
    <w:uiPriority w:val="99"/>
    <w:unhideWhenUsed/>
    <w:rsid w:val="003E7D83"/>
    <w:pPr>
      <w:spacing w:after="120" w:line="276" w:lineRule="auto"/>
      <w:ind w:left="1080"/>
      <w:contextualSpacing/>
    </w:pPr>
    <w:rPr>
      <w:rFonts w:asciiTheme="minorHAnsi" w:eastAsiaTheme="minorEastAsia" w:hAnsiTheme="minorHAnsi" w:cstheme="minorBidi"/>
      <w:sz w:val="22"/>
      <w:szCs w:val="22"/>
    </w:rPr>
  </w:style>
  <w:style w:type="paragraph" w:styleId="MacroText">
    <w:name w:val="macro"/>
    <w:link w:val="MacroTextChar"/>
    <w:uiPriority w:val="99"/>
    <w:unhideWhenUsed/>
    <w:rsid w:val="003E7D83"/>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rPr>
  </w:style>
  <w:style w:type="character" w:customStyle="1" w:styleId="MacroTextChar">
    <w:name w:val="Macro Text Char"/>
    <w:basedOn w:val="DefaultParagraphFont"/>
    <w:link w:val="MacroText"/>
    <w:uiPriority w:val="99"/>
    <w:rsid w:val="003E7D83"/>
    <w:rPr>
      <w:rFonts w:ascii="Courier" w:eastAsiaTheme="minorEastAsia" w:hAnsi="Courier" w:cstheme="minorBidi"/>
    </w:rPr>
  </w:style>
  <w:style w:type="paragraph" w:styleId="Quote">
    <w:name w:val="Quote"/>
    <w:basedOn w:val="Normal"/>
    <w:next w:val="Normal"/>
    <w:link w:val="QuoteChar"/>
    <w:uiPriority w:val="29"/>
    <w:qFormat/>
    <w:rsid w:val="003E7D83"/>
    <w:pPr>
      <w:spacing w:after="200" w:line="276" w:lineRule="auto"/>
    </w:pPr>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3E7D83"/>
    <w:rPr>
      <w:rFonts w:asciiTheme="minorHAnsi" w:eastAsiaTheme="minorEastAsia" w:hAnsiTheme="minorHAnsi" w:cstheme="minorBidi"/>
      <w:i/>
      <w:iCs/>
      <w:color w:val="000000" w:themeColor="text1"/>
      <w:sz w:val="22"/>
      <w:szCs w:val="22"/>
    </w:rPr>
  </w:style>
  <w:style w:type="paragraph" w:styleId="IntenseQuote">
    <w:name w:val="Intense Quote"/>
    <w:basedOn w:val="Normal"/>
    <w:next w:val="Normal"/>
    <w:link w:val="IntenseQuoteChar"/>
    <w:uiPriority w:val="30"/>
    <w:qFormat/>
    <w:rsid w:val="003E7D83"/>
    <w:pPr>
      <w:pBdr>
        <w:bottom w:val="single" w:sz="4" w:space="4" w:color="5B9BD5" w:themeColor="accent1"/>
      </w:pBdr>
      <w:spacing w:before="200" w:after="280" w:line="276" w:lineRule="auto"/>
      <w:ind w:left="936" w:right="936"/>
    </w:pPr>
    <w:rPr>
      <w:rFonts w:asciiTheme="minorHAnsi" w:eastAsiaTheme="minorEastAsia" w:hAnsiTheme="minorHAnsi" w:cstheme="minorBidi"/>
      <w:b/>
      <w:bCs/>
      <w:i/>
      <w:iCs/>
      <w:color w:val="5B9BD5" w:themeColor="accent1"/>
      <w:sz w:val="22"/>
      <w:szCs w:val="22"/>
    </w:rPr>
  </w:style>
  <w:style w:type="character" w:customStyle="1" w:styleId="IntenseQuoteChar">
    <w:name w:val="Intense Quote Char"/>
    <w:basedOn w:val="DefaultParagraphFont"/>
    <w:link w:val="IntenseQuote"/>
    <w:uiPriority w:val="30"/>
    <w:rsid w:val="003E7D83"/>
    <w:rPr>
      <w:rFonts w:asciiTheme="minorHAnsi" w:eastAsiaTheme="minorEastAsia" w:hAnsiTheme="minorHAnsi" w:cstheme="minorBidi"/>
      <w:b/>
      <w:bCs/>
      <w:i/>
      <w:iCs/>
      <w:color w:val="5B9BD5" w:themeColor="accent1"/>
      <w:sz w:val="22"/>
      <w:szCs w:val="22"/>
    </w:rPr>
  </w:style>
  <w:style w:type="character" w:styleId="SubtleEmphasis">
    <w:name w:val="Subtle Emphasis"/>
    <w:basedOn w:val="DefaultParagraphFont"/>
    <w:uiPriority w:val="19"/>
    <w:qFormat/>
    <w:rsid w:val="003E7D83"/>
    <w:rPr>
      <w:i/>
      <w:iCs/>
      <w:color w:val="808080" w:themeColor="text1" w:themeTint="7F"/>
    </w:rPr>
  </w:style>
  <w:style w:type="character" w:styleId="IntenseEmphasis">
    <w:name w:val="Intense Emphasis"/>
    <w:basedOn w:val="DefaultParagraphFont"/>
    <w:uiPriority w:val="21"/>
    <w:qFormat/>
    <w:rsid w:val="003E7D83"/>
    <w:rPr>
      <w:b/>
      <w:bCs/>
      <w:i/>
      <w:iCs/>
      <w:color w:val="5B9BD5" w:themeColor="accent1"/>
    </w:rPr>
  </w:style>
  <w:style w:type="character" w:styleId="SubtleReference">
    <w:name w:val="Subtle Reference"/>
    <w:basedOn w:val="DefaultParagraphFont"/>
    <w:uiPriority w:val="31"/>
    <w:qFormat/>
    <w:rsid w:val="003E7D83"/>
    <w:rPr>
      <w:smallCaps/>
      <w:color w:val="ED7D31" w:themeColor="accent2"/>
      <w:u w:val="single"/>
    </w:rPr>
  </w:style>
  <w:style w:type="character" w:styleId="IntenseReference">
    <w:name w:val="Intense Reference"/>
    <w:basedOn w:val="DefaultParagraphFont"/>
    <w:uiPriority w:val="32"/>
    <w:qFormat/>
    <w:rsid w:val="003E7D83"/>
    <w:rPr>
      <w:b/>
      <w:bCs/>
      <w:smallCaps/>
      <w:color w:val="ED7D31" w:themeColor="accent2"/>
      <w:spacing w:val="5"/>
      <w:u w:val="single"/>
    </w:rPr>
  </w:style>
  <w:style w:type="character" w:styleId="BookTitle">
    <w:name w:val="Book Title"/>
    <w:basedOn w:val="DefaultParagraphFont"/>
    <w:uiPriority w:val="33"/>
    <w:qFormat/>
    <w:rsid w:val="003E7D83"/>
    <w:rPr>
      <w:b/>
      <w:bCs/>
      <w:smallCaps/>
      <w:spacing w:val="5"/>
    </w:rPr>
  </w:style>
  <w:style w:type="table" w:styleId="LightShading">
    <w:name w:val="Light Shading"/>
    <w:basedOn w:val="TableNormal"/>
    <w:uiPriority w:val="60"/>
    <w:rsid w:val="003E7D83"/>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7D83"/>
    <w:rPr>
      <w:rFonts w:asciiTheme="minorHAnsi" w:eastAsiaTheme="minorEastAsia"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3E7D83"/>
    <w:rPr>
      <w:rFonts w:asciiTheme="minorHAnsi" w:eastAsiaTheme="minorEastAsia" w:hAnsiTheme="minorHAnsi" w:cstheme="minorBidi"/>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7D83"/>
    <w:rPr>
      <w:rFonts w:asciiTheme="minorHAnsi" w:eastAsiaTheme="minorEastAsia" w:hAnsiTheme="minorHAnsi" w:cstheme="minorBidi"/>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7D83"/>
    <w:rPr>
      <w:rFonts w:asciiTheme="minorHAnsi" w:eastAsiaTheme="minorEastAsia" w:hAnsiTheme="minorHAnsi" w:cstheme="minorBidi"/>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7D83"/>
    <w:rPr>
      <w:rFonts w:asciiTheme="minorHAnsi" w:eastAsiaTheme="minorEastAsia" w:hAnsiTheme="minorHAnsi" w:cstheme="minorBidi"/>
      <w:color w:val="2F5496" w:themeColor="accent5" w:themeShade="BF"/>
      <w:sz w:val="22"/>
      <w:szCs w:val="22"/>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3E7D83"/>
    <w:rPr>
      <w:rFonts w:asciiTheme="minorHAnsi" w:eastAsiaTheme="minorEastAsia" w:hAnsiTheme="minorHAnsi" w:cstheme="minorBidi"/>
      <w:color w:val="538135" w:themeColor="accent6" w:themeShade="BF"/>
      <w:sz w:val="22"/>
      <w:szCs w:val="22"/>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3E7D83"/>
    <w:rPr>
      <w:rFonts w:asciiTheme="minorHAnsi" w:eastAsiaTheme="minorEastAsia"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3E7D83"/>
    <w:rPr>
      <w:rFonts w:asciiTheme="minorHAnsi" w:eastAsiaTheme="minorEastAsia"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7D83"/>
    <w:rPr>
      <w:rFonts w:asciiTheme="minorHAnsi" w:eastAsiaTheme="minorEastAsia"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7D83"/>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3E7D83"/>
    <w:rPr>
      <w:rFonts w:asciiTheme="minorHAnsi" w:eastAsiaTheme="minorEastAsia" w:hAnsiTheme="minorHAnsi" w:cstheme="minorBidi"/>
      <w:color w:val="000000" w:themeColor="text1"/>
      <w:sz w:val="22"/>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3E7D83"/>
    <w:rPr>
      <w:rFonts w:asciiTheme="minorHAnsi" w:eastAsiaTheme="minorEastAsia"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7D83"/>
    <w:rPr>
      <w:rFonts w:asciiTheme="majorHAnsi" w:eastAsiaTheme="majorEastAsia" w:hAnsiTheme="majorHAnsi" w:cstheme="maj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3E7D83"/>
    <w:rPr>
      <w:rFonts w:asciiTheme="minorHAnsi" w:eastAsiaTheme="minorEastAsia"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3E7D83"/>
    <w:rPr>
      <w:rFonts w:asciiTheme="minorHAnsi" w:eastAsiaTheme="minorEastAsia" w:hAnsiTheme="minorHAnsi" w:cstheme="minorBidi"/>
      <w:color w:val="FFFFFF" w:themeColor="background1"/>
      <w:sz w:val="22"/>
      <w:szCs w:val="22"/>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7D83"/>
    <w:rPr>
      <w:rFonts w:asciiTheme="minorHAnsi" w:eastAsiaTheme="minorEastAsia" w:hAnsiTheme="minorHAnsi" w:cstheme="minorBidi"/>
      <w:color w:val="000000" w:themeColor="text1"/>
      <w:sz w:val="22"/>
      <w:szCs w:val="22"/>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3E7D83"/>
    <w:rPr>
      <w:rFonts w:asciiTheme="minorHAnsi" w:eastAsiaTheme="minorEastAsia" w:hAnsiTheme="minorHAnsi" w:cstheme="minorBidi"/>
      <w:color w:val="000000" w:themeColor="text1"/>
      <w:sz w:val="22"/>
      <w:szCs w:val="22"/>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3E7D83"/>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normaltextrun">
    <w:name w:val="normaltextrun"/>
    <w:basedOn w:val="DefaultParagraphFont"/>
    <w:rsid w:val="003E7D83"/>
  </w:style>
  <w:style w:type="character" w:styleId="Mention">
    <w:name w:val="Mention"/>
    <w:basedOn w:val="DefaultParagraphFont"/>
    <w:uiPriority w:val="99"/>
    <w:unhideWhenUsed/>
    <w:rsid w:val="003E7D83"/>
    <w:rPr>
      <w:color w:val="2B579A"/>
      <w:shd w:val="clear" w:color="auto" w:fill="E1DFDD"/>
    </w:rPr>
  </w:style>
  <w:style w:type="paragraph" w:styleId="FootnoteText">
    <w:name w:val="footnote text"/>
    <w:basedOn w:val="Normal"/>
    <w:link w:val="FootnoteTextChar"/>
    <w:rsid w:val="00751EC8"/>
    <w:rPr>
      <w:sz w:val="20"/>
      <w:szCs w:val="20"/>
    </w:rPr>
  </w:style>
  <w:style w:type="character" w:customStyle="1" w:styleId="FootnoteTextChar">
    <w:name w:val="Footnote Text Char"/>
    <w:basedOn w:val="DefaultParagraphFont"/>
    <w:link w:val="FootnoteText"/>
    <w:rsid w:val="00751EC8"/>
  </w:style>
  <w:style w:type="character" w:styleId="FootnoteReference">
    <w:name w:val="footnote reference"/>
    <w:basedOn w:val="DefaultParagraphFont"/>
    <w:rsid w:val="00751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391">
      <w:bodyDiv w:val="1"/>
      <w:marLeft w:val="0"/>
      <w:marRight w:val="0"/>
      <w:marTop w:val="0"/>
      <w:marBottom w:val="0"/>
      <w:divBdr>
        <w:top w:val="none" w:sz="0" w:space="0" w:color="auto"/>
        <w:left w:val="none" w:sz="0" w:space="0" w:color="auto"/>
        <w:bottom w:val="none" w:sz="0" w:space="0" w:color="auto"/>
        <w:right w:val="none" w:sz="0" w:space="0" w:color="auto"/>
      </w:divBdr>
    </w:div>
    <w:div w:id="39519120">
      <w:bodyDiv w:val="1"/>
      <w:marLeft w:val="0"/>
      <w:marRight w:val="0"/>
      <w:marTop w:val="0"/>
      <w:marBottom w:val="0"/>
      <w:divBdr>
        <w:top w:val="none" w:sz="0" w:space="0" w:color="auto"/>
        <w:left w:val="none" w:sz="0" w:space="0" w:color="auto"/>
        <w:bottom w:val="none" w:sz="0" w:space="0" w:color="auto"/>
        <w:right w:val="none" w:sz="0" w:space="0" w:color="auto"/>
      </w:divBdr>
    </w:div>
    <w:div w:id="107556099">
      <w:bodyDiv w:val="1"/>
      <w:marLeft w:val="0"/>
      <w:marRight w:val="0"/>
      <w:marTop w:val="0"/>
      <w:marBottom w:val="0"/>
      <w:divBdr>
        <w:top w:val="none" w:sz="0" w:space="0" w:color="auto"/>
        <w:left w:val="none" w:sz="0" w:space="0" w:color="auto"/>
        <w:bottom w:val="none" w:sz="0" w:space="0" w:color="auto"/>
        <w:right w:val="none" w:sz="0" w:space="0" w:color="auto"/>
      </w:divBdr>
    </w:div>
    <w:div w:id="203829800">
      <w:bodyDiv w:val="1"/>
      <w:marLeft w:val="0"/>
      <w:marRight w:val="0"/>
      <w:marTop w:val="0"/>
      <w:marBottom w:val="0"/>
      <w:divBdr>
        <w:top w:val="none" w:sz="0" w:space="0" w:color="auto"/>
        <w:left w:val="none" w:sz="0" w:space="0" w:color="auto"/>
        <w:bottom w:val="none" w:sz="0" w:space="0" w:color="auto"/>
        <w:right w:val="none" w:sz="0" w:space="0" w:color="auto"/>
      </w:divBdr>
    </w:div>
    <w:div w:id="220143109">
      <w:bodyDiv w:val="1"/>
      <w:marLeft w:val="0"/>
      <w:marRight w:val="0"/>
      <w:marTop w:val="0"/>
      <w:marBottom w:val="0"/>
      <w:divBdr>
        <w:top w:val="none" w:sz="0" w:space="0" w:color="auto"/>
        <w:left w:val="none" w:sz="0" w:space="0" w:color="auto"/>
        <w:bottom w:val="none" w:sz="0" w:space="0" w:color="auto"/>
        <w:right w:val="none" w:sz="0" w:space="0" w:color="auto"/>
      </w:divBdr>
    </w:div>
    <w:div w:id="333531049">
      <w:bodyDiv w:val="1"/>
      <w:marLeft w:val="0"/>
      <w:marRight w:val="0"/>
      <w:marTop w:val="0"/>
      <w:marBottom w:val="0"/>
      <w:divBdr>
        <w:top w:val="none" w:sz="0" w:space="0" w:color="auto"/>
        <w:left w:val="none" w:sz="0" w:space="0" w:color="auto"/>
        <w:bottom w:val="none" w:sz="0" w:space="0" w:color="auto"/>
        <w:right w:val="none" w:sz="0" w:space="0" w:color="auto"/>
      </w:divBdr>
    </w:div>
    <w:div w:id="380446781">
      <w:bodyDiv w:val="1"/>
      <w:marLeft w:val="0"/>
      <w:marRight w:val="0"/>
      <w:marTop w:val="0"/>
      <w:marBottom w:val="0"/>
      <w:divBdr>
        <w:top w:val="none" w:sz="0" w:space="0" w:color="auto"/>
        <w:left w:val="none" w:sz="0" w:space="0" w:color="auto"/>
        <w:bottom w:val="none" w:sz="0" w:space="0" w:color="auto"/>
        <w:right w:val="none" w:sz="0" w:space="0" w:color="auto"/>
      </w:divBdr>
    </w:div>
    <w:div w:id="390083493">
      <w:bodyDiv w:val="1"/>
      <w:marLeft w:val="0"/>
      <w:marRight w:val="0"/>
      <w:marTop w:val="0"/>
      <w:marBottom w:val="0"/>
      <w:divBdr>
        <w:top w:val="none" w:sz="0" w:space="0" w:color="auto"/>
        <w:left w:val="none" w:sz="0" w:space="0" w:color="auto"/>
        <w:bottom w:val="none" w:sz="0" w:space="0" w:color="auto"/>
        <w:right w:val="none" w:sz="0" w:space="0" w:color="auto"/>
      </w:divBdr>
    </w:div>
    <w:div w:id="430131831">
      <w:bodyDiv w:val="1"/>
      <w:marLeft w:val="0"/>
      <w:marRight w:val="0"/>
      <w:marTop w:val="0"/>
      <w:marBottom w:val="0"/>
      <w:divBdr>
        <w:top w:val="none" w:sz="0" w:space="0" w:color="auto"/>
        <w:left w:val="none" w:sz="0" w:space="0" w:color="auto"/>
        <w:bottom w:val="none" w:sz="0" w:space="0" w:color="auto"/>
        <w:right w:val="none" w:sz="0" w:space="0" w:color="auto"/>
      </w:divBdr>
    </w:div>
    <w:div w:id="450974189">
      <w:bodyDiv w:val="1"/>
      <w:marLeft w:val="0"/>
      <w:marRight w:val="0"/>
      <w:marTop w:val="0"/>
      <w:marBottom w:val="0"/>
      <w:divBdr>
        <w:top w:val="none" w:sz="0" w:space="0" w:color="auto"/>
        <w:left w:val="none" w:sz="0" w:space="0" w:color="auto"/>
        <w:bottom w:val="none" w:sz="0" w:space="0" w:color="auto"/>
        <w:right w:val="none" w:sz="0" w:space="0" w:color="auto"/>
      </w:divBdr>
    </w:div>
    <w:div w:id="471757866">
      <w:bodyDiv w:val="1"/>
      <w:marLeft w:val="0"/>
      <w:marRight w:val="0"/>
      <w:marTop w:val="0"/>
      <w:marBottom w:val="0"/>
      <w:divBdr>
        <w:top w:val="none" w:sz="0" w:space="0" w:color="auto"/>
        <w:left w:val="none" w:sz="0" w:space="0" w:color="auto"/>
        <w:bottom w:val="none" w:sz="0" w:space="0" w:color="auto"/>
        <w:right w:val="none" w:sz="0" w:space="0" w:color="auto"/>
      </w:divBdr>
    </w:div>
    <w:div w:id="547037494">
      <w:bodyDiv w:val="1"/>
      <w:marLeft w:val="0"/>
      <w:marRight w:val="0"/>
      <w:marTop w:val="0"/>
      <w:marBottom w:val="0"/>
      <w:divBdr>
        <w:top w:val="none" w:sz="0" w:space="0" w:color="auto"/>
        <w:left w:val="none" w:sz="0" w:space="0" w:color="auto"/>
        <w:bottom w:val="none" w:sz="0" w:space="0" w:color="auto"/>
        <w:right w:val="none" w:sz="0" w:space="0" w:color="auto"/>
      </w:divBdr>
      <w:divsChild>
        <w:div w:id="22831909">
          <w:marLeft w:val="0"/>
          <w:marRight w:val="0"/>
          <w:marTop w:val="0"/>
          <w:marBottom w:val="0"/>
          <w:divBdr>
            <w:top w:val="none" w:sz="0" w:space="0" w:color="auto"/>
            <w:left w:val="none" w:sz="0" w:space="0" w:color="auto"/>
            <w:bottom w:val="none" w:sz="0" w:space="0" w:color="auto"/>
            <w:right w:val="none" w:sz="0" w:space="0" w:color="auto"/>
          </w:divBdr>
          <w:divsChild>
            <w:div w:id="648242200">
              <w:marLeft w:val="0"/>
              <w:marRight w:val="0"/>
              <w:marTop w:val="0"/>
              <w:marBottom w:val="0"/>
              <w:divBdr>
                <w:top w:val="none" w:sz="0" w:space="0" w:color="auto"/>
                <w:left w:val="none" w:sz="0" w:space="0" w:color="auto"/>
                <w:bottom w:val="none" w:sz="0" w:space="0" w:color="auto"/>
                <w:right w:val="none" w:sz="0" w:space="0" w:color="auto"/>
              </w:divBdr>
              <w:divsChild>
                <w:div w:id="1424496225">
                  <w:marLeft w:val="0"/>
                  <w:marRight w:val="0"/>
                  <w:marTop w:val="0"/>
                  <w:marBottom w:val="0"/>
                  <w:divBdr>
                    <w:top w:val="none" w:sz="0" w:space="0" w:color="auto"/>
                    <w:left w:val="none" w:sz="0" w:space="0" w:color="auto"/>
                    <w:bottom w:val="none" w:sz="0" w:space="0" w:color="auto"/>
                    <w:right w:val="none" w:sz="0" w:space="0" w:color="auto"/>
                  </w:divBdr>
                  <w:divsChild>
                    <w:div w:id="3605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2908">
      <w:bodyDiv w:val="1"/>
      <w:marLeft w:val="0"/>
      <w:marRight w:val="0"/>
      <w:marTop w:val="0"/>
      <w:marBottom w:val="0"/>
      <w:divBdr>
        <w:top w:val="none" w:sz="0" w:space="0" w:color="auto"/>
        <w:left w:val="none" w:sz="0" w:space="0" w:color="auto"/>
        <w:bottom w:val="none" w:sz="0" w:space="0" w:color="auto"/>
        <w:right w:val="none" w:sz="0" w:space="0" w:color="auto"/>
      </w:divBdr>
    </w:div>
    <w:div w:id="646587267">
      <w:bodyDiv w:val="1"/>
      <w:marLeft w:val="0"/>
      <w:marRight w:val="0"/>
      <w:marTop w:val="0"/>
      <w:marBottom w:val="0"/>
      <w:divBdr>
        <w:top w:val="none" w:sz="0" w:space="0" w:color="auto"/>
        <w:left w:val="none" w:sz="0" w:space="0" w:color="auto"/>
        <w:bottom w:val="none" w:sz="0" w:space="0" w:color="auto"/>
        <w:right w:val="none" w:sz="0" w:space="0" w:color="auto"/>
      </w:divBdr>
    </w:div>
    <w:div w:id="689448494">
      <w:bodyDiv w:val="1"/>
      <w:marLeft w:val="0"/>
      <w:marRight w:val="0"/>
      <w:marTop w:val="0"/>
      <w:marBottom w:val="0"/>
      <w:divBdr>
        <w:top w:val="none" w:sz="0" w:space="0" w:color="auto"/>
        <w:left w:val="none" w:sz="0" w:space="0" w:color="auto"/>
        <w:bottom w:val="none" w:sz="0" w:space="0" w:color="auto"/>
        <w:right w:val="none" w:sz="0" w:space="0" w:color="auto"/>
      </w:divBdr>
    </w:div>
    <w:div w:id="747390073">
      <w:bodyDiv w:val="1"/>
      <w:marLeft w:val="0"/>
      <w:marRight w:val="0"/>
      <w:marTop w:val="0"/>
      <w:marBottom w:val="0"/>
      <w:divBdr>
        <w:top w:val="none" w:sz="0" w:space="0" w:color="auto"/>
        <w:left w:val="none" w:sz="0" w:space="0" w:color="auto"/>
        <w:bottom w:val="none" w:sz="0" w:space="0" w:color="auto"/>
        <w:right w:val="none" w:sz="0" w:space="0" w:color="auto"/>
      </w:divBdr>
    </w:div>
    <w:div w:id="832989266">
      <w:bodyDiv w:val="1"/>
      <w:marLeft w:val="0"/>
      <w:marRight w:val="0"/>
      <w:marTop w:val="0"/>
      <w:marBottom w:val="0"/>
      <w:divBdr>
        <w:top w:val="none" w:sz="0" w:space="0" w:color="auto"/>
        <w:left w:val="none" w:sz="0" w:space="0" w:color="auto"/>
        <w:bottom w:val="none" w:sz="0" w:space="0" w:color="auto"/>
        <w:right w:val="none" w:sz="0" w:space="0" w:color="auto"/>
      </w:divBdr>
    </w:div>
    <w:div w:id="970936185">
      <w:bodyDiv w:val="1"/>
      <w:marLeft w:val="0"/>
      <w:marRight w:val="0"/>
      <w:marTop w:val="0"/>
      <w:marBottom w:val="0"/>
      <w:divBdr>
        <w:top w:val="none" w:sz="0" w:space="0" w:color="auto"/>
        <w:left w:val="none" w:sz="0" w:space="0" w:color="auto"/>
        <w:bottom w:val="none" w:sz="0" w:space="0" w:color="auto"/>
        <w:right w:val="none" w:sz="0" w:space="0" w:color="auto"/>
      </w:divBdr>
    </w:div>
    <w:div w:id="1039428512">
      <w:bodyDiv w:val="1"/>
      <w:marLeft w:val="0"/>
      <w:marRight w:val="0"/>
      <w:marTop w:val="0"/>
      <w:marBottom w:val="0"/>
      <w:divBdr>
        <w:top w:val="none" w:sz="0" w:space="0" w:color="auto"/>
        <w:left w:val="none" w:sz="0" w:space="0" w:color="auto"/>
        <w:bottom w:val="none" w:sz="0" w:space="0" w:color="auto"/>
        <w:right w:val="none" w:sz="0" w:space="0" w:color="auto"/>
      </w:divBdr>
    </w:div>
    <w:div w:id="1085683338">
      <w:bodyDiv w:val="1"/>
      <w:marLeft w:val="0"/>
      <w:marRight w:val="0"/>
      <w:marTop w:val="0"/>
      <w:marBottom w:val="0"/>
      <w:divBdr>
        <w:top w:val="none" w:sz="0" w:space="0" w:color="auto"/>
        <w:left w:val="none" w:sz="0" w:space="0" w:color="auto"/>
        <w:bottom w:val="none" w:sz="0" w:space="0" w:color="auto"/>
        <w:right w:val="none" w:sz="0" w:space="0" w:color="auto"/>
      </w:divBdr>
    </w:div>
    <w:div w:id="1091007224">
      <w:bodyDiv w:val="1"/>
      <w:marLeft w:val="0"/>
      <w:marRight w:val="0"/>
      <w:marTop w:val="0"/>
      <w:marBottom w:val="0"/>
      <w:divBdr>
        <w:top w:val="none" w:sz="0" w:space="0" w:color="auto"/>
        <w:left w:val="none" w:sz="0" w:space="0" w:color="auto"/>
        <w:bottom w:val="none" w:sz="0" w:space="0" w:color="auto"/>
        <w:right w:val="none" w:sz="0" w:space="0" w:color="auto"/>
      </w:divBdr>
    </w:div>
    <w:div w:id="1190610808">
      <w:bodyDiv w:val="1"/>
      <w:marLeft w:val="0"/>
      <w:marRight w:val="0"/>
      <w:marTop w:val="0"/>
      <w:marBottom w:val="0"/>
      <w:divBdr>
        <w:top w:val="none" w:sz="0" w:space="0" w:color="auto"/>
        <w:left w:val="none" w:sz="0" w:space="0" w:color="auto"/>
        <w:bottom w:val="none" w:sz="0" w:space="0" w:color="auto"/>
        <w:right w:val="none" w:sz="0" w:space="0" w:color="auto"/>
      </w:divBdr>
    </w:div>
    <w:div w:id="1358314270">
      <w:bodyDiv w:val="1"/>
      <w:marLeft w:val="0"/>
      <w:marRight w:val="0"/>
      <w:marTop w:val="0"/>
      <w:marBottom w:val="0"/>
      <w:divBdr>
        <w:top w:val="none" w:sz="0" w:space="0" w:color="auto"/>
        <w:left w:val="none" w:sz="0" w:space="0" w:color="auto"/>
        <w:bottom w:val="none" w:sz="0" w:space="0" w:color="auto"/>
        <w:right w:val="none" w:sz="0" w:space="0" w:color="auto"/>
      </w:divBdr>
    </w:div>
    <w:div w:id="1479613528">
      <w:bodyDiv w:val="1"/>
      <w:marLeft w:val="0"/>
      <w:marRight w:val="0"/>
      <w:marTop w:val="0"/>
      <w:marBottom w:val="0"/>
      <w:divBdr>
        <w:top w:val="none" w:sz="0" w:space="0" w:color="auto"/>
        <w:left w:val="none" w:sz="0" w:space="0" w:color="auto"/>
        <w:bottom w:val="none" w:sz="0" w:space="0" w:color="auto"/>
        <w:right w:val="none" w:sz="0" w:space="0" w:color="auto"/>
      </w:divBdr>
    </w:div>
    <w:div w:id="1479614427">
      <w:bodyDiv w:val="1"/>
      <w:marLeft w:val="0"/>
      <w:marRight w:val="0"/>
      <w:marTop w:val="0"/>
      <w:marBottom w:val="0"/>
      <w:divBdr>
        <w:top w:val="none" w:sz="0" w:space="0" w:color="auto"/>
        <w:left w:val="none" w:sz="0" w:space="0" w:color="auto"/>
        <w:bottom w:val="none" w:sz="0" w:space="0" w:color="auto"/>
        <w:right w:val="none" w:sz="0" w:space="0" w:color="auto"/>
      </w:divBdr>
    </w:div>
    <w:div w:id="1571233412">
      <w:bodyDiv w:val="1"/>
      <w:marLeft w:val="0"/>
      <w:marRight w:val="0"/>
      <w:marTop w:val="0"/>
      <w:marBottom w:val="0"/>
      <w:divBdr>
        <w:top w:val="none" w:sz="0" w:space="0" w:color="auto"/>
        <w:left w:val="none" w:sz="0" w:space="0" w:color="auto"/>
        <w:bottom w:val="none" w:sz="0" w:space="0" w:color="auto"/>
        <w:right w:val="none" w:sz="0" w:space="0" w:color="auto"/>
      </w:divBdr>
    </w:div>
    <w:div w:id="1582058654">
      <w:bodyDiv w:val="1"/>
      <w:marLeft w:val="0"/>
      <w:marRight w:val="0"/>
      <w:marTop w:val="0"/>
      <w:marBottom w:val="0"/>
      <w:divBdr>
        <w:top w:val="none" w:sz="0" w:space="0" w:color="auto"/>
        <w:left w:val="none" w:sz="0" w:space="0" w:color="auto"/>
        <w:bottom w:val="none" w:sz="0" w:space="0" w:color="auto"/>
        <w:right w:val="none" w:sz="0" w:space="0" w:color="auto"/>
      </w:divBdr>
    </w:div>
    <w:div w:id="1619801986">
      <w:bodyDiv w:val="1"/>
      <w:marLeft w:val="0"/>
      <w:marRight w:val="0"/>
      <w:marTop w:val="0"/>
      <w:marBottom w:val="0"/>
      <w:divBdr>
        <w:top w:val="none" w:sz="0" w:space="0" w:color="auto"/>
        <w:left w:val="none" w:sz="0" w:space="0" w:color="auto"/>
        <w:bottom w:val="none" w:sz="0" w:space="0" w:color="auto"/>
        <w:right w:val="none" w:sz="0" w:space="0" w:color="auto"/>
      </w:divBdr>
    </w:div>
    <w:div w:id="1626499631">
      <w:bodyDiv w:val="1"/>
      <w:marLeft w:val="0"/>
      <w:marRight w:val="0"/>
      <w:marTop w:val="0"/>
      <w:marBottom w:val="0"/>
      <w:divBdr>
        <w:top w:val="none" w:sz="0" w:space="0" w:color="auto"/>
        <w:left w:val="none" w:sz="0" w:space="0" w:color="auto"/>
        <w:bottom w:val="none" w:sz="0" w:space="0" w:color="auto"/>
        <w:right w:val="none" w:sz="0" w:space="0" w:color="auto"/>
      </w:divBdr>
    </w:div>
    <w:div w:id="17078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nmcrisisline.com/"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988nm.org/" TargetMode="External"/><Relationship Id="rId26" Type="http://schemas.openxmlformats.org/officeDocument/2006/relationships/hyperlink" Target="https://www.hca.nm.gov/lookingforinformation/open-rfps/" TargetMode="External"/><Relationship Id="rId39" Type="http://schemas.openxmlformats.org/officeDocument/2006/relationships/hyperlink" Target="mailto:tami.spellbring@hca.nm.gov" TargetMode="External"/><Relationship Id="rId21" Type="http://schemas.openxmlformats.org/officeDocument/2006/relationships/hyperlink" Target="mailto:tami.spellbring@hca.nm.gov" TargetMode="External"/><Relationship Id="rId34"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1'%5d$jumplink_md=target-id=0-0-0-33795" TargetMode="External"/><Relationship Id="rId42"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newmexicohsd.bonfirehub.com/portal/?tab=openOpportunities"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ca.nm.gov/lookingforinformation/open-rfps/" TargetMode="External"/><Relationship Id="rId32" Type="http://schemas.openxmlformats.org/officeDocument/2006/relationships/hyperlink" Target="https://newmexicohsd.bonfirehub.com/projects" TargetMode="External"/><Relationship Id="rId37"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99'%5d$jumplink_md=target-id=0-0-0-5287" TargetMode="External"/><Relationship Id="rId40" Type="http://schemas.openxmlformats.org/officeDocument/2006/relationships/hyperlink" Target="mailto:tami.spellbring@hca.nm.gov"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tami.spellbring@hca.nm.gov" TargetMode="External"/><Relationship Id="rId23" Type="http://schemas.openxmlformats.org/officeDocument/2006/relationships/hyperlink" Target="https://newmexicohsd.bonfirehub.com/portal/?tab=openOpportunities" TargetMode="External"/><Relationship Id="rId28" Type="http://schemas.openxmlformats.org/officeDocument/2006/relationships/comments" Target="comments.xml"/><Relationship Id="rId36"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28'%5d$jumplink_md=target-id=0-0-0-5285" TargetMode="External"/><Relationship Id="rId10" Type="http://schemas.openxmlformats.org/officeDocument/2006/relationships/footnotes" Target="footnotes.xml"/><Relationship Id="rId19" Type="http://schemas.openxmlformats.org/officeDocument/2006/relationships/hyperlink" Target="https://nmcrisisline.com/" TargetMode="External"/><Relationship Id="rId31" Type="http://schemas.microsoft.com/office/2018/08/relationships/commentsExtensible" Target="commentsExtensible.xm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eams.microsoft.com/meet/210793175709587?p=5V6PQChocsjh5lk23F" TargetMode="External"/><Relationship Id="rId27" Type="http://schemas.openxmlformats.org/officeDocument/2006/relationships/hyperlink" Target="https://bewellnm.com" TargetMode="External"/><Relationship Id="rId30" Type="http://schemas.microsoft.com/office/2016/09/relationships/commentsIds" Target="commentsIds.xml"/><Relationship Id="rId35" Type="http://schemas.openxmlformats.org/officeDocument/2006/relationships/hyperlink" Target="http://mobile.nmonesource.com/nxt/gateway.dll?f=jumplink$jumplink_x=Advanced$jumplink_vpc=first$jumplink_xsl=querylink.xsl$jumplink_sel=title;path;content-type;home-title;item-bookmark$jumplink_d=%7bnmsa1978%7d$jumplink_q=%5bfield%20folio-destination-name:'13-1-182'%5d$jumplink_md=target-id=0-0-0-33797"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ca.nm.gov/lookingforinformation/open-rfps/" TargetMode="External"/><Relationship Id="rId25" Type="http://schemas.openxmlformats.org/officeDocument/2006/relationships/hyperlink" Target="https://newmexicohsd.bonfirehub.com/portal/?tab=openOpportunities" TargetMode="External"/><Relationship Id="rId33" Type="http://schemas.openxmlformats.org/officeDocument/2006/relationships/hyperlink" Target="mailto:Tami.spellbring@hca.nm.gov" TargetMode="External"/><Relationship Id="rId38" Type="http://schemas.openxmlformats.org/officeDocument/2006/relationships/hyperlink" Target="mailto:tami.spellbring@hca.nm.gov" TargetMode="External"/><Relationship Id="rId20" Type="http://schemas.openxmlformats.org/officeDocument/2006/relationships/hyperlink" Target="https://www.samhsa.gov/mental-health/988"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362270D2BCB4740AD3367003C94AFD8" ma:contentTypeVersion="3" ma:contentTypeDescription="Create a new document." ma:contentTypeScope="" ma:versionID="fbbaa8422a5604fdcb15e0a61ec2c212">
  <xsd:schema xmlns:xsd="http://www.w3.org/2001/XMLSchema" xmlns:xs="http://www.w3.org/2001/XMLSchema" xmlns:p="http://schemas.microsoft.com/office/2006/metadata/properties" xmlns:ns2="b01e7a8f-73e0-43bc-8971-e22fb39b6e3a" targetNamespace="http://schemas.microsoft.com/office/2006/metadata/properties" ma:root="true" ma:fieldsID="0c3d3631b1787bc4c02ddf4d74166fdc" ns2:_="">
    <xsd:import namespace="b01e7a8f-73e0-43bc-8971-e22fb39b6e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e7a8f-73e0-43bc-8971-e22fb39b6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41CA1-06A3-472D-A187-DA24BB96B590}">
  <ds:schemaRefs>
    <ds:schemaRef ds:uri="http://schemas.openxmlformats.org/officeDocument/2006/bibliography"/>
  </ds:schemaRefs>
</ds:datastoreItem>
</file>

<file path=customXml/itemProps2.xml><?xml version="1.0" encoding="utf-8"?>
<ds:datastoreItem xmlns:ds="http://schemas.openxmlformats.org/officeDocument/2006/customXml" ds:itemID="{668B438B-37CF-440E-9CAA-FDFAB351EAEB}">
  <ds:schemaRefs>
    <ds:schemaRef ds:uri="http://schemas.microsoft.com/sharepoint/v3/contenttype/forms"/>
  </ds:schemaRefs>
</ds:datastoreItem>
</file>

<file path=customXml/itemProps3.xml><?xml version="1.0" encoding="utf-8"?>
<ds:datastoreItem xmlns:ds="http://schemas.openxmlformats.org/officeDocument/2006/customXml" ds:itemID="{4E835D3D-3714-4702-B9B9-751250703A86}">
  <ds:schemaRefs>
    <ds:schemaRef ds:uri="http://schemas.openxmlformats.org/officeDocument/2006/bibliography"/>
  </ds:schemaRefs>
</ds:datastoreItem>
</file>

<file path=customXml/itemProps4.xml><?xml version="1.0" encoding="utf-8"?>
<ds:datastoreItem xmlns:ds="http://schemas.openxmlformats.org/officeDocument/2006/customXml" ds:itemID="{AE055214-2E39-4983-9CF8-EA0B3D09E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e7a8f-73e0-43bc-8971-e22fb39b6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160CCD-5446-4547-A5F1-1F9249828A9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6</TotalTime>
  <Pages>94</Pages>
  <Words>33311</Words>
  <Characters>189876</Characters>
  <Application>Microsoft Office Word</Application>
  <DocSecurity>0</DocSecurity>
  <Lines>1582</Lines>
  <Paragraphs>445</Paragraphs>
  <ScaleCrop>false</ScaleCrop>
  <Company>State of New Mexico</Company>
  <LinksUpToDate>false</LinksUpToDate>
  <CharactersWithSpaces>222742</CharactersWithSpaces>
  <SharedDoc>false</SharedDoc>
  <HLinks>
    <vt:vector size="804" baseType="variant">
      <vt:variant>
        <vt:i4>196643</vt:i4>
      </vt:variant>
      <vt:variant>
        <vt:i4>732</vt:i4>
      </vt:variant>
      <vt:variant>
        <vt:i4>0</vt:i4>
      </vt:variant>
      <vt:variant>
        <vt:i4>5</vt:i4>
      </vt:variant>
      <vt:variant>
        <vt:lpwstr>mailto:tami.spellbring@hca.nm.gov</vt:lpwstr>
      </vt:variant>
      <vt:variant>
        <vt:lpwstr/>
      </vt:variant>
      <vt:variant>
        <vt:i4>196643</vt:i4>
      </vt:variant>
      <vt:variant>
        <vt:i4>729</vt:i4>
      </vt:variant>
      <vt:variant>
        <vt:i4>0</vt:i4>
      </vt:variant>
      <vt:variant>
        <vt:i4>5</vt:i4>
      </vt:variant>
      <vt:variant>
        <vt:lpwstr>mailto:tami.spellbring@hca.nm.gov</vt:lpwstr>
      </vt:variant>
      <vt:variant>
        <vt:lpwstr/>
      </vt:variant>
      <vt:variant>
        <vt:i4>196643</vt:i4>
      </vt:variant>
      <vt:variant>
        <vt:i4>726</vt:i4>
      </vt:variant>
      <vt:variant>
        <vt:i4>0</vt:i4>
      </vt:variant>
      <vt:variant>
        <vt:i4>5</vt:i4>
      </vt:variant>
      <vt:variant>
        <vt:lpwstr>mailto:tami.spellbring@hca.nm.gov</vt:lpwstr>
      </vt:variant>
      <vt:variant>
        <vt:lpwstr/>
      </vt:variant>
      <vt:variant>
        <vt:i4>1704010</vt:i4>
      </vt:variant>
      <vt:variant>
        <vt:i4>723</vt:i4>
      </vt:variant>
      <vt:variant>
        <vt:i4>0</vt:i4>
      </vt:variant>
      <vt:variant>
        <vt:i4>5</vt:i4>
      </vt:variant>
      <vt:variant>
        <vt:lpwstr>http://mobile.nmonesource.com/nxt/gateway.dll?f=jumplink$jumplink_x=Advanced$jumplink_vpc=first$jumplink_xsl=querylink.xsl$jumplink_sel=title;path;content-type;home-title;item-bookmark$jumplink_d=%7bnmsa1978%7d$jumplink_q=%5bfield%20folio-destination-name:'13-1-199'%5d$jumplink_md=target-id=0-0-0-5287</vt:lpwstr>
      </vt:variant>
      <vt:variant>
        <vt:lpwstr/>
      </vt:variant>
      <vt:variant>
        <vt:i4>1704010</vt:i4>
      </vt:variant>
      <vt:variant>
        <vt:i4>720</vt:i4>
      </vt:variant>
      <vt:variant>
        <vt:i4>0</vt:i4>
      </vt:variant>
      <vt:variant>
        <vt:i4>5</vt:i4>
      </vt:variant>
      <vt:variant>
        <vt:lpwstr>http://mobile.nmonesource.com/nxt/gateway.dll?f=jumplink$jumplink_x=Advanced$jumplink_vpc=first$jumplink_xsl=querylink.xsl$jumplink_sel=title;path;content-type;home-title;item-bookmark$jumplink_d=%7bnmsa1978%7d$jumplink_q=%5bfield%20folio-destination-name:'13-1-28'%5d$jumplink_md=target-id=0-0-0-5285</vt:lpwstr>
      </vt:variant>
      <vt:variant>
        <vt:lpwstr/>
      </vt:variant>
      <vt:variant>
        <vt:i4>1704010</vt:i4>
      </vt:variant>
      <vt:variant>
        <vt:i4>717</vt:i4>
      </vt:variant>
      <vt:variant>
        <vt:i4>0</vt:i4>
      </vt:variant>
      <vt:variant>
        <vt:i4>5</vt:i4>
      </vt:variant>
      <vt:variant>
        <vt:lpwstr>http://mobile.nmonesource.com/nxt/gateway.dll?f=jumplink$jumplink_x=Advanced$jumplink_vpc=first$jumplink_xsl=querylink.xsl$jumplink_sel=title;path;content-type;home-title;item-bookmark$jumplink_d=%7bnmsa1978%7d$jumplink_q=%5bfield%20folio-destination-name:'13-1-182'%5d$jumplink_md=target-id=0-0-0-33797</vt:lpwstr>
      </vt:variant>
      <vt:variant>
        <vt:lpwstr/>
      </vt:variant>
      <vt:variant>
        <vt:i4>1704010</vt:i4>
      </vt:variant>
      <vt:variant>
        <vt:i4>714</vt:i4>
      </vt:variant>
      <vt:variant>
        <vt:i4>0</vt:i4>
      </vt:variant>
      <vt:variant>
        <vt:i4>5</vt:i4>
      </vt:variant>
      <vt:variant>
        <vt:lpwstr>http://mobile.nmonesource.com/nxt/gateway.dll?f=jumplink$jumplink_x=Advanced$jumplink_vpc=first$jumplink_xsl=querylink.xsl$jumplink_sel=title;path;content-type;home-title;item-bookmark$jumplink_d=%7bnmsa1978%7d$jumplink_q=%5bfield%20folio-destination-name:'13-1-181'%5d$jumplink_md=target-id=0-0-0-33795</vt:lpwstr>
      </vt:variant>
      <vt:variant>
        <vt:lpwstr/>
      </vt:variant>
      <vt:variant>
        <vt:i4>196643</vt:i4>
      </vt:variant>
      <vt:variant>
        <vt:i4>711</vt:i4>
      </vt:variant>
      <vt:variant>
        <vt:i4>0</vt:i4>
      </vt:variant>
      <vt:variant>
        <vt:i4>5</vt:i4>
      </vt:variant>
      <vt:variant>
        <vt:lpwstr>mailto:Tami.spellbring@hca.nm.gov</vt:lpwstr>
      </vt:variant>
      <vt:variant>
        <vt:lpwstr/>
      </vt:variant>
      <vt:variant>
        <vt:i4>1900566</vt:i4>
      </vt:variant>
      <vt:variant>
        <vt:i4>708</vt:i4>
      </vt:variant>
      <vt:variant>
        <vt:i4>0</vt:i4>
      </vt:variant>
      <vt:variant>
        <vt:i4>5</vt:i4>
      </vt:variant>
      <vt:variant>
        <vt:lpwstr>https://newmexicohsd.bonfirehub.com/projects</vt:lpwstr>
      </vt:variant>
      <vt:variant>
        <vt:lpwstr/>
      </vt:variant>
      <vt:variant>
        <vt:i4>1966102</vt:i4>
      </vt:variant>
      <vt:variant>
        <vt:i4>705</vt:i4>
      </vt:variant>
      <vt:variant>
        <vt:i4>0</vt:i4>
      </vt:variant>
      <vt:variant>
        <vt:i4>5</vt:i4>
      </vt:variant>
      <vt:variant>
        <vt:lpwstr>https://bewellnm.com/</vt:lpwstr>
      </vt:variant>
      <vt:variant>
        <vt:lpwstr/>
      </vt:variant>
      <vt:variant>
        <vt:i4>3276915</vt:i4>
      </vt:variant>
      <vt:variant>
        <vt:i4>702</vt:i4>
      </vt:variant>
      <vt:variant>
        <vt:i4>0</vt:i4>
      </vt:variant>
      <vt:variant>
        <vt:i4>5</vt:i4>
      </vt:variant>
      <vt:variant>
        <vt:lpwstr>https://www.hca.nm.gov/lookingforinformation/open-rfps/</vt:lpwstr>
      </vt:variant>
      <vt:variant>
        <vt:lpwstr/>
      </vt:variant>
      <vt:variant>
        <vt:i4>720976</vt:i4>
      </vt:variant>
      <vt:variant>
        <vt:i4>699</vt:i4>
      </vt:variant>
      <vt:variant>
        <vt:i4>0</vt:i4>
      </vt:variant>
      <vt:variant>
        <vt:i4>5</vt:i4>
      </vt:variant>
      <vt:variant>
        <vt:lpwstr>https://newmexicohsd.bonfirehub.com/portal/?tab=openOpportunities</vt:lpwstr>
      </vt:variant>
      <vt:variant>
        <vt:lpwstr/>
      </vt:variant>
      <vt:variant>
        <vt:i4>3276915</vt:i4>
      </vt:variant>
      <vt:variant>
        <vt:i4>696</vt:i4>
      </vt:variant>
      <vt:variant>
        <vt:i4>0</vt:i4>
      </vt:variant>
      <vt:variant>
        <vt:i4>5</vt:i4>
      </vt:variant>
      <vt:variant>
        <vt:lpwstr>https://www.hca.nm.gov/lookingforinformation/open-rfps/</vt:lpwstr>
      </vt:variant>
      <vt:variant>
        <vt:lpwstr/>
      </vt:variant>
      <vt:variant>
        <vt:i4>720976</vt:i4>
      </vt:variant>
      <vt:variant>
        <vt:i4>693</vt:i4>
      </vt:variant>
      <vt:variant>
        <vt:i4>0</vt:i4>
      </vt:variant>
      <vt:variant>
        <vt:i4>5</vt:i4>
      </vt:variant>
      <vt:variant>
        <vt:lpwstr>https://newmexicohsd.bonfirehub.com/portal/?tab=openOpportunities</vt:lpwstr>
      </vt:variant>
      <vt:variant>
        <vt:lpwstr/>
      </vt:variant>
      <vt:variant>
        <vt:i4>4521996</vt:i4>
      </vt:variant>
      <vt:variant>
        <vt:i4>690</vt:i4>
      </vt:variant>
      <vt:variant>
        <vt:i4>0</vt:i4>
      </vt:variant>
      <vt:variant>
        <vt:i4>5</vt:i4>
      </vt:variant>
      <vt:variant>
        <vt:lpwstr>https://teams.microsoft.com/meet/210793175709587?p=5V6PQChocsjh5lk23F</vt:lpwstr>
      </vt:variant>
      <vt:variant>
        <vt:lpwstr/>
      </vt:variant>
      <vt:variant>
        <vt:i4>720976</vt:i4>
      </vt:variant>
      <vt:variant>
        <vt:i4>687</vt:i4>
      </vt:variant>
      <vt:variant>
        <vt:i4>0</vt:i4>
      </vt:variant>
      <vt:variant>
        <vt:i4>5</vt:i4>
      </vt:variant>
      <vt:variant>
        <vt:lpwstr>https://newmexicohsd.bonfirehub.com/portal/?tab=openOpportunities</vt:lpwstr>
      </vt:variant>
      <vt:variant>
        <vt:lpwstr/>
      </vt:variant>
      <vt:variant>
        <vt:i4>1966164</vt:i4>
      </vt:variant>
      <vt:variant>
        <vt:i4>684</vt:i4>
      </vt:variant>
      <vt:variant>
        <vt:i4>0</vt:i4>
      </vt:variant>
      <vt:variant>
        <vt:i4>5</vt:i4>
      </vt:variant>
      <vt:variant>
        <vt:lpwstr>https://www.samhsa.gov/mental-health/988</vt:lpwstr>
      </vt:variant>
      <vt:variant>
        <vt:lpwstr/>
      </vt:variant>
      <vt:variant>
        <vt:i4>786446</vt:i4>
      </vt:variant>
      <vt:variant>
        <vt:i4>681</vt:i4>
      </vt:variant>
      <vt:variant>
        <vt:i4>0</vt:i4>
      </vt:variant>
      <vt:variant>
        <vt:i4>5</vt:i4>
      </vt:variant>
      <vt:variant>
        <vt:lpwstr>https://nmcrisisline.com/</vt:lpwstr>
      </vt:variant>
      <vt:variant>
        <vt:lpwstr/>
      </vt:variant>
      <vt:variant>
        <vt:i4>3407908</vt:i4>
      </vt:variant>
      <vt:variant>
        <vt:i4>678</vt:i4>
      </vt:variant>
      <vt:variant>
        <vt:i4>0</vt:i4>
      </vt:variant>
      <vt:variant>
        <vt:i4>5</vt:i4>
      </vt:variant>
      <vt:variant>
        <vt:lpwstr>https://988nm.org/</vt:lpwstr>
      </vt:variant>
      <vt:variant>
        <vt:lpwstr/>
      </vt:variant>
      <vt:variant>
        <vt:i4>3276915</vt:i4>
      </vt:variant>
      <vt:variant>
        <vt:i4>675</vt:i4>
      </vt:variant>
      <vt:variant>
        <vt:i4>0</vt:i4>
      </vt:variant>
      <vt:variant>
        <vt:i4>5</vt:i4>
      </vt:variant>
      <vt:variant>
        <vt:lpwstr>https://www.hca.nm.gov/lookingforinformation/open-rfps/</vt:lpwstr>
      </vt:variant>
      <vt:variant>
        <vt:lpwstr/>
      </vt:variant>
      <vt:variant>
        <vt:i4>720976</vt:i4>
      </vt:variant>
      <vt:variant>
        <vt:i4>672</vt:i4>
      </vt:variant>
      <vt:variant>
        <vt:i4>0</vt:i4>
      </vt:variant>
      <vt:variant>
        <vt:i4>5</vt:i4>
      </vt:variant>
      <vt:variant>
        <vt:lpwstr>https://newmexicohsd.bonfirehub.com/portal/?tab=openOpportunities</vt:lpwstr>
      </vt:variant>
      <vt:variant>
        <vt:lpwstr/>
      </vt:variant>
      <vt:variant>
        <vt:i4>196643</vt:i4>
      </vt:variant>
      <vt:variant>
        <vt:i4>669</vt:i4>
      </vt:variant>
      <vt:variant>
        <vt:i4>0</vt:i4>
      </vt:variant>
      <vt:variant>
        <vt:i4>5</vt:i4>
      </vt:variant>
      <vt:variant>
        <vt:lpwstr>mailto:tami.spellbring@hca.nm.gov</vt:lpwstr>
      </vt:variant>
      <vt:variant>
        <vt:lpwstr/>
      </vt:variant>
      <vt:variant>
        <vt:i4>1048629</vt:i4>
      </vt:variant>
      <vt:variant>
        <vt:i4>662</vt:i4>
      </vt:variant>
      <vt:variant>
        <vt:i4>0</vt:i4>
      </vt:variant>
      <vt:variant>
        <vt:i4>5</vt:i4>
      </vt:variant>
      <vt:variant>
        <vt:lpwstr/>
      </vt:variant>
      <vt:variant>
        <vt:lpwstr>_Toc236386910</vt:lpwstr>
      </vt:variant>
      <vt:variant>
        <vt:i4>1114165</vt:i4>
      </vt:variant>
      <vt:variant>
        <vt:i4>656</vt:i4>
      </vt:variant>
      <vt:variant>
        <vt:i4>0</vt:i4>
      </vt:variant>
      <vt:variant>
        <vt:i4>5</vt:i4>
      </vt:variant>
      <vt:variant>
        <vt:lpwstr/>
      </vt:variant>
      <vt:variant>
        <vt:lpwstr>_Toc236386909</vt:lpwstr>
      </vt:variant>
      <vt:variant>
        <vt:i4>1114165</vt:i4>
      </vt:variant>
      <vt:variant>
        <vt:i4>650</vt:i4>
      </vt:variant>
      <vt:variant>
        <vt:i4>0</vt:i4>
      </vt:variant>
      <vt:variant>
        <vt:i4>5</vt:i4>
      </vt:variant>
      <vt:variant>
        <vt:lpwstr/>
      </vt:variant>
      <vt:variant>
        <vt:lpwstr>_Toc236386908</vt:lpwstr>
      </vt:variant>
      <vt:variant>
        <vt:i4>1114165</vt:i4>
      </vt:variant>
      <vt:variant>
        <vt:i4>644</vt:i4>
      </vt:variant>
      <vt:variant>
        <vt:i4>0</vt:i4>
      </vt:variant>
      <vt:variant>
        <vt:i4>5</vt:i4>
      </vt:variant>
      <vt:variant>
        <vt:lpwstr/>
      </vt:variant>
      <vt:variant>
        <vt:lpwstr>_Toc236386907</vt:lpwstr>
      </vt:variant>
      <vt:variant>
        <vt:i4>1114165</vt:i4>
      </vt:variant>
      <vt:variant>
        <vt:i4>638</vt:i4>
      </vt:variant>
      <vt:variant>
        <vt:i4>0</vt:i4>
      </vt:variant>
      <vt:variant>
        <vt:i4>5</vt:i4>
      </vt:variant>
      <vt:variant>
        <vt:lpwstr/>
      </vt:variant>
      <vt:variant>
        <vt:lpwstr>_Toc236386906</vt:lpwstr>
      </vt:variant>
      <vt:variant>
        <vt:i4>1114165</vt:i4>
      </vt:variant>
      <vt:variant>
        <vt:i4>632</vt:i4>
      </vt:variant>
      <vt:variant>
        <vt:i4>0</vt:i4>
      </vt:variant>
      <vt:variant>
        <vt:i4>5</vt:i4>
      </vt:variant>
      <vt:variant>
        <vt:lpwstr/>
      </vt:variant>
      <vt:variant>
        <vt:lpwstr>_Toc236386905</vt:lpwstr>
      </vt:variant>
      <vt:variant>
        <vt:i4>1114165</vt:i4>
      </vt:variant>
      <vt:variant>
        <vt:i4>626</vt:i4>
      </vt:variant>
      <vt:variant>
        <vt:i4>0</vt:i4>
      </vt:variant>
      <vt:variant>
        <vt:i4>5</vt:i4>
      </vt:variant>
      <vt:variant>
        <vt:lpwstr/>
      </vt:variant>
      <vt:variant>
        <vt:lpwstr>_Toc236386904</vt:lpwstr>
      </vt:variant>
      <vt:variant>
        <vt:i4>1114165</vt:i4>
      </vt:variant>
      <vt:variant>
        <vt:i4>620</vt:i4>
      </vt:variant>
      <vt:variant>
        <vt:i4>0</vt:i4>
      </vt:variant>
      <vt:variant>
        <vt:i4>5</vt:i4>
      </vt:variant>
      <vt:variant>
        <vt:lpwstr/>
      </vt:variant>
      <vt:variant>
        <vt:lpwstr>_Toc236386903</vt:lpwstr>
      </vt:variant>
      <vt:variant>
        <vt:i4>1114165</vt:i4>
      </vt:variant>
      <vt:variant>
        <vt:i4>614</vt:i4>
      </vt:variant>
      <vt:variant>
        <vt:i4>0</vt:i4>
      </vt:variant>
      <vt:variant>
        <vt:i4>5</vt:i4>
      </vt:variant>
      <vt:variant>
        <vt:lpwstr/>
      </vt:variant>
      <vt:variant>
        <vt:lpwstr>_Toc236386902</vt:lpwstr>
      </vt:variant>
      <vt:variant>
        <vt:i4>1114165</vt:i4>
      </vt:variant>
      <vt:variant>
        <vt:i4>608</vt:i4>
      </vt:variant>
      <vt:variant>
        <vt:i4>0</vt:i4>
      </vt:variant>
      <vt:variant>
        <vt:i4>5</vt:i4>
      </vt:variant>
      <vt:variant>
        <vt:lpwstr/>
      </vt:variant>
      <vt:variant>
        <vt:lpwstr>_Toc236386901</vt:lpwstr>
      </vt:variant>
      <vt:variant>
        <vt:i4>1114165</vt:i4>
      </vt:variant>
      <vt:variant>
        <vt:i4>602</vt:i4>
      </vt:variant>
      <vt:variant>
        <vt:i4>0</vt:i4>
      </vt:variant>
      <vt:variant>
        <vt:i4>5</vt:i4>
      </vt:variant>
      <vt:variant>
        <vt:lpwstr/>
      </vt:variant>
      <vt:variant>
        <vt:lpwstr>_Toc236386900</vt:lpwstr>
      </vt:variant>
      <vt:variant>
        <vt:i4>1572916</vt:i4>
      </vt:variant>
      <vt:variant>
        <vt:i4>596</vt:i4>
      </vt:variant>
      <vt:variant>
        <vt:i4>0</vt:i4>
      </vt:variant>
      <vt:variant>
        <vt:i4>5</vt:i4>
      </vt:variant>
      <vt:variant>
        <vt:lpwstr/>
      </vt:variant>
      <vt:variant>
        <vt:lpwstr>_Toc236386899</vt:lpwstr>
      </vt:variant>
      <vt:variant>
        <vt:i4>1572916</vt:i4>
      </vt:variant>
      <vt:variant>
        <vt:i4>590</vt:i4>
      </vt:variant>
      <vt:variant>
        <vt:i4>0</vt:i4>
      </vt:variant>
      <vt:variant>
        <vt:i4>5</vt:i4>
      </vt:variant>
      <vt:variant>
        <vt:lpwstr/>
      </vt:variant>
      <vt:variant>
        <vt:lpwstr>_Toc236386898</vt:lpwstr>
      </vt:variant>
      <vt:variant>
        <vt:i4>1572916</vt:i4>
      </vt:variant>
      <vt:variant>
        <vt:i4>584</vt:i4>
      </vt:variant>
      <vt:variant>
        <vt:i4>0</vt:i4>
      </vt:variant>
      <vt:variant>
        <vt:i4>5</vt:i4>
      </vt:variant>
      <vt:variant>
        <vt:lpwstr/>
      </vt:variant>
      <vt:variant>
        <vt:lpwstr>_Toc236386897</vt:lpwstr>
      </vt:variant>
      <vt:variant>
        <vt:i4>1572916</vt:i4>
      </vt:variant>
      <vt:variant>
        <vt:i4>578</vt:i4>
      </vt:variant>
      <vt:variant>
        <vt:i4>0</vt:i4>
      </vt:variant>
      <vt:variant>
        <vt:i4>5</vt:i4>
      </vt:variant>
      <vt:variant>
        <vt:lpwstr/>
      </vt:variant>
      <vt:variant>
        <vt:lpwstr>_Toc236386896</vt:lpwstr>
      </vt:variant>
      <vt:variant>
        <vt:i4>1572916</vt:i4>
      </vt:variant>
      <vt:variant>
        <vt:i4>572</vt:i4>
      </vt:variant>
      <vt:variant>
        <vt:i4>0</vt:i4>
      </vt:variant>
      <vt:variant>
        <vt:i4>5</vt:i4>
      </vt:variant>
      <vt:variant>
        <vt:lpwstr/>
      </vt:variant>
      <vt:variant>
        <vt:lpwstr>_Toc236386895</vt:lpwstr>
      </vt:variant>
      <vt:variant>
        <vt:i4>1572916</vt:i4>
      </vt:variant>
      <vt:variant>
        <vt:i4>566</vt:i4>
      </vt:variant>
      <vt:variant>
        <vt:i4>0</vt:i4>
      </vt:variant>
      <vt:variant>
        <vt:i4>5</vt:i4>
      </vt:variant>
      <vt:variant>
        <vt:lpwstr/>
      </vt:variant>
      <vt:variant>
        <vt:lpwstr>_Toc236386894</vt:lpwstr>
      </vt:variant>
      <vt:variant>
        <vt:i4>1572916</vt:i4>
      </vt:variant>
      <vt:variant>
        <vt:i4>560</vt:i4>
      </vt:variant>
      <vt:variant>
        <vt:i4>0</vt:i4>
      </vt:variant>
      <vt:variant>
        <vt:i4>5</vt:i4>
      </vt:variant>
      <vt:variant>
        <vt:lpwstr/>
      </vt:variant>
      <vt:variant>
        <vt:lpwstr>_Toc236386893</vt:lpwstr>
      </vt:variant>
      <vt:variant>
        <vt:i4>1572916</vt:i4>
      </vt:variant>
      <vt:variant>
        <vt:i4>554</vt:i4>
      </vt:variant>
      <vt:variant>
        <vt:i4>0</vt:i4>
      </vt:variant>
      <vt:variant>
        <vt:i4>5</vt:i4>
      </vt:variant>
      <vt:variant>
        <vt:lpwstr/>
      </vt:variant>
      <vt:variant>
        <vt:lpwstr>_Toc236386892</vt:lpwstr>
      </vt:variant>
      <vt:variant>
        <vt:i4>1572916</vt:i4>
      </vt:variant>
      <vt:variant>
        <vt:i4>548</vt:i4>
      </vt:variant>
      <vt:variant>
        <vt:i4>0</vt:i4>
      </vt:variant>
      <vt:variant>
        <vt:i4>5</vt:i4>
      </vt:variant>
      <vt:variant>
        <vt:lpwstr/>
      </vt:variant>
      <vt:variant>
        <vt:lpwstr>_Toc236386891</vt:lpwstr>
      </vt:variant>
      <vt:variant>
        <vt:i4>1572916</vt:i4>
      </vt:variant>
      <vt:variant>
        <vt:i4>542</vt:i4>
      </vt:variant>
      <vt:variant>
        <vt:i4>0</vt:i4>
      </vt:variant>
      <vt:variant>
        <vt:i4>5</vt:i4>
      </vt:variant>
      <vt:variant>
        <vt:lpwstr/>
      </vt:variant>
      <vt:variant>
        <vt:lpwstr>_Toc236386890</vt:lpwstr>
      </vt:variant>
      <vt:variant>
        <vt:i4>1638452</vt:i4>
      </vt:variant>
      <vt:variant>
        <vt:i4>536</vt:i4>
      </vt:variant>
      <vt:variant>
        <vt:i4>0</vt:i4>
      </vt:variant>
      <vt:variant>
        <vt:i4>5</vt:i4>
      </vt:variant>
      <vt:variant>
        <vt:lpwstr/>
      </vt:variant>
      <vt:variant>
        <vt:lpwstr>_Toc236386889</vt:lpwstr>
      </vt:variant>
      <vt:variant>
        <vt:i4>1638452</vt:i4>
      </vt:variant>
      <vt:variant>
        <vt:i4>530</vt:i4>
      </vt:variant>
      <vt:variant>
        <vt:i4>0</vt:i4>
      </vt:variant>
      <vt:variant>
        <vt:i4>5</vt:i4>
      </vt:variant>
      <vt:variant>
        <vt:lpwstr/>
      </vt:variant>
      <vt:variant>
        <vt:lpwstr>_Toc236386888</vt:lpwstr>
      </vt:variant>
      <vt:variant>
        <vt:i4>1638452</vt:i4>
      </vt:variant>
      <vt:variant>
        <vt:i4>524</vt:i4>
      </vt:variant>
      <vt:variant>
        <vt:i4>0</vt:i4>
      </vt:variant>
      <vt:variant>
        <vt:i4>5</vt:i4>
      </vt:variant>
      <vt:variant>
        <vt:lpwstr/>
      </vt:variant>
      <vt:variant>
        <vt:lpwstr>_Toc236386887</vt:lpwstr>
      </vt:variant>
      <vt:variant>
        <vt:i4>1638452</vt:i4>
      </vt:variant>
      <vt:variant>
        <vt:i4>518</vt:i4>
      </vt:variant>
      <vt:variant>
        <vt:i4>0</vt:i4>
      </vt:variant>
      <vt:variant>
        <vt:i4>5</vt:i4>
      </vt:variant>
      <vt:variant>
        <vt:lpwstr/>
      </vt:variant>
      <vt:variant>
        <vt:lpwstr>_Toc236386886</vt:lpwstr>
      </vt:variant>
      <vt:variant>
        <vt:i4>1638452</vt:i4>
      </vt:variant>
      <vt:variant>
        <vt:i4>512</vt:i4>
      </vt:variant>
      <vt:variant>
        <vt:i4>0</vt:i4>
      </vt:variant>
      <vt:variant>
        <vt:i4>5</vt:i4>
      </vt:variant>
      <vt:variant>
        <vt:lpwstr/>
      </vt:variant>
      <vt:variant>
        <vt:lpwstr>_Toc236386885</vt:lpwstr>
      </vt:variant>
      <vt:variant>
        <vt:i4>1638452</vt:i4>
      </vt:variant>
      <vt:variant>
        <vt:i4>506</vt:i4>
      </vt:variant>
      <vt:variant>
        <vt:i4>0</vt:i4>
      </vt:variant>
      <vt:variant>
        <vt:i4>5</vt:i4>
      </vt:variant>
      <vt:variant>
        <vt:lpwstr/>
      </vt:variant>
      <vt:variant>
        <vt:lpwstr>_Toc236386884</vt:lpwstr>
      </vt:variant>
      <vt:variant>
        <vt:i4>1638452</vt:i4>
      </vt:variant>
      <vt:variant>
        <vt:i4>500</vt:i4>
      </vt:variant>
      <vt:variant>
        <vt:i4>0</vt:i4>
      </vt:variant>
      <vt:variant>
        <vt:i4>5</vt:i4>
      </vt:variant>
      <vt:variant>
        <vt:lpwstr/>
      </vt:variant>
      <vt:variant>
        <vt:lpwstr>_Toc236386883</vt:lpwstr>
      </vt:variant>
      <vt:variant>
        <vt:i4>1638452</vt:i4>
      </vt:variant>
      <vt:variant>
        <vt:i4>494</vt:i4>
      </vt:variant>
      <vt:variant>
        <vt:i4>0</vt:i4>
      </vt:variant>
      <vt:variant>
        <vt:i4>5</vt:i4>
      </vt:variant>
      <vt:variant>
        <vt:lpwstr/>
      </vt:variant>
      <vt:variant>
        <vt:lpwstr>_Toc236386882</vt:lpwstr>
      </vt:variant>
      <vt:variant>
        <vt:i4>1638452</vt:i4>
      </vt:variant>
      <vt:variant>
        <vt:i4>488</vt:i4>
      </vt:variant>
      <vt:variant>
        <vt:i4>0</vt:i4>
      </vt:variant>
      <vt:variant>
        <vt:i4>5</vt:i4>
      </vt:variant>
      <vt:variant>
        <vt:lpwstr/>
      </vt:variant>
      <vt:variant>
        <vt:lpwstr>_Toc236386881</vt:lpwstr>
      </vt:variant>
      <vt:variant>
        <vt:i4>1638452</vt:i4>
      </vt:variant>
      <vt:variant>
        <vt:i4>482</vt:i4>
      </vt:variant>
      <vt:variant>
        <vt:i4>0</vt:i4>
      </vt:variant>
      <vt:variant>
        <vt:i4>5</vt:i4>
      </vt:variant>
      <vt:variant>
        <vt:lpwstr/>
      </vt:variant>
      <vt:variant>
        <vt:lpwstr>_Toc236386880</vt:lpwstr>
      </vt:variant>
      <vt:variant>
        <vt:i4>1441844</vt:i4>
      </vt:variant>
      <vt:variant>
        <vt:i4>476</vt:i4>
      </vt:variant>
      <vt:variant>
        <vt:i4>0</vt:i4>
      </vt:variant>
      <vt:variant>
        <vt:i4>5</vt:i4>
      </vt:variant>
      <vt:variant>
        <vt:lpwstr/>
      </vt:variant>
      <vt:variant>
        <vt:lpwstr>_Toc236386879</vt:lpwstr>
      </vt:variant>
      <vt:variant>
        <vt:i4>1441844</vt:i4>
      </vt:variant>
      <vt:variant>
        <vt:i4>470</vt:i4>
      </vt:variant>
      <vt:variant>
        <vt:i4>0</vt:i4>
      </vt:variant>
      <vt:variant>
        <vt:i4>5</vt:i4>
      </vt:variant>
      <vt:variant>
        <vt:lpwstr/>
      </vt:variant>
      <vt:variant>
        <vt:lpwstr>_Toc236386878</vt:lpwstr>
      </vt:variant>
      <vt:variant>
        <vt:i4>1441844</vt:i4>
      </vt:variant>
      <vt:variant>
        <vt:i4>464</vt:i4>
      </vt:variant>
      <vt:variant>
        <vt:i4>0</vt:i4>
      </vt:variant>
      <vt:variant>
        <vt:i4>5</vt:i4>
      </vt:variant>
      <vt:variant>
        <vt:lpwstr/>
      </vt:variant>
      <vt:variant>
        <vt:lpwstr>_Toc236386877</vt:lpwstr>
      </vt:variant>
      <vt:variant>
        <vt:i4>1441844</vt:i4>
      </vt:variant>
      <vt:variant>
        <vt:i4>458</vt:i4>
      </vt:variant>
      <vt:variant>
        <vt:i4>0</vt:i4>
      </vt:variant>
      <vt:variant>
        <vt:i4>5</vt:i4>
      </vt:variant>
      <vt:variant>
        <vt:lpwstr/>
      </vt:variant>
      <vt:variant>
        <vt:lpwstr>_Toc236386876</vt:lpwstr>
      </vt:variant>
      <vt:variant>
        <vt:i4>1441844</vt:i4>
      </vt:variant>
      <vt:variant>
        <vt:i4>452</vt:i4>
      </vt:variant>
      <vt:variant>
        <vt:i4>0</vt:i4>
      </vt:variant>
      <vt:variant>
        <vt:i4>5</vt:i4>
      </vt:variant>
      <vt:variant>
        <vt:lpwstr/>
      </vt:variant>
      <vt:variant>
        <vt:lpwstr>_Toc236386875</vt:lpwstr>
      </vt:variant>
      <vt:variant>
        <vt:i4>1441844</vt:i4>
      </vt:variant>
      <vt:variant>
        <vt:i4>446</vt:i4>
      </vt:variant>
      <vt:variant>
        <vt:i4>0</vt:i4>
      </vt:variant>
      <vt:variant>
        <vt:i4>5</vt:i4>
      </vt:variant>
      <vt:variant>
        <vt:lpwstr/>
      </vt:variant>
      <vt:variant>
        <vt:lpwstr>_Toc236386874</vt:lpwstr>
      </vt:variant>
      <vt:variant>
        <vt:i4>1441844</vt:i4>
      </vt:variant>
      <vt:variant>
        <vt:i4>440</vt:i4>
      </vt:variant>
      <vt:variant>
        <vt:i4>0</vt:i4>
      </vt:variant>
      <vt:variant>
        <vt:i4>5</vt:i4>
      </vt:variant>
      <vt:variant>
        <vt:lpwstr/>
      </vt:variant>
      <vt:variant>
        <vt:lpwstr>_Toc236386873</vt:lpwstr>
      </vt:variant>
      <vt:variant>
        <vt:i4>1441844</vt:i4>
      </vt:variant>
      <vt:variant>
        <vt:i4>434</vt:i4>
      </vt:variant>
      <vt:variant>
        <vt:i4>0</vt:i4>
      </vt:variant>
      <vt:variant>
        <vt:i4>5</vt:i4>
      </vt:variant>
      <vt:variant>
        <vt:lpwstr/>
      </vt:variant>
      <vt:variant>
        <vt:lpwstr>_Toc236386872</vt:lpwstr>
      </vt:variant>
      <vt:variant>
        <vt:i4>1441844</vt:i4>
      </vt:variant>
      <vt:variant>
        <vt:i4>428</vt:i4>
      </vt:variant>
      <vt:variant>
        <vt:i4>0</vt:i4>
      </vt:variant>
      <vt:variant>
        <vt:i4>5</vt:i4>
      </vt:variant>
      <vt:variant>
        <vt:lpwstr/>
      </vt:variant>
      <vt:variant>
        <vt:lpwstr>_Toc236386871</vt:lpwstr>
      </vt:variant>
      <vt:variant>
        <vt:i4>1441844</vt:i4>
      </vt:variant>
      <vt:variant>
        <vt:i4>422</vt:i4>
      </vt:variant>
      <vt:variant>
        <vt:i4>0</vt:i4>
      </vt:variant>
      <vt:variant>
        <vt:i4>5</vt:i4>
      </vt:variant>
      <vt:variant>
        <vt:lpwstr/>
      </vt:variant>
      <vt:variant>
        <vt:lpwstr>_Toc236386870</vt:lpwstr>
      </vt:variant>
      <vt:variant>
        <vt:i4>1507380</vt:i4>
      </vt:variant>
      <vt:variant>
        <vt:i4>416</vt:i4>
      </vt:variant>
      <vt:variant>
        <vt:i4>0</vt:i4>
      </vt:variant>
      <vt:variant>
        <vt:i4>5</vt:i4>
      </vt:variant>
      <vt:variant>
        <vt:lpwstr/>
      </vt:variant>
      <vt:variant>
        <vt:lpwstr>_Toc236386869</vt:lpwstr>
      </vt:variant>
      <vt:variant>
        <vt:i4>1507380</vt:i4>
      </vt:variant>
      <vt:variant>
        <vt:i4>410</vt:i4>
      </vt:variant>
      <vt:variant>
        <vt:i4>0</vt:i4>
      </vt:variant>
      <vt:variant>
        <vt:i4>5</vt:i4>
      </vt:variant>
      <vt:variant>
        <vt:lpwstr/>
      </vt:variant>
      <vt:variant>
        <vt:lpwstr>_Toc236386868</vt:lpwstr>
      </vt:variant>
      <vt:variant>
        <vt:i4>1507380</vt:i4>
      </vt:variant>
      <vt:variant>
        <vt:i4>404</vt:i4>
      </vt:variant>
      <vt:variant>
        <vt:i4>0</vt:i4>
      </vt:variant>
      <vt:variant>
        <vt:i4>5</vt:i4>
      </vt:variant>
      <vt:variant>
        <vt:lpwstr/>
      </vt:variant>
      <vt:variant>
        <vt:lpwstr>_Toc236386867</vt:lpwstr>
      </vt:variant>
      <vt:variant>
        <vt:i4>1507380</vt:i4>
      </vt:variant>
      <vt:variant>
        <vt:i4>398</vt:i4>
      </vt:variant>
      <vt:variant>
        <vt:i4>0</vt:i4>
      </vt:variant>
      <vt:variant>
        <vt:i4>5</vt:i4>
      </vt:variant>
      <vt:variant>
        <vt:lpwstr/>
      </vt:variant>
      <vt:variant>
        <vt:lpwstr>_Toc236386866</vt:lpwstr>
      </vt:variant>
      <vt:variant>
        <vt:i4>1507380</vt:i4>
      </vt:variant>
      <vt:variant>
        <vt:i4>392</vt:i4>
      </vt:variant>
      <vt:variant>
        <vt:i4>0</vt:i4>
      </vt:variant>
      <vt:variant>
        <vt:i4>5</vt:i4>
      </vt:variant>
      <vt:variant>
        <vt:lpwstr/>
      </vt:variant>
      <vt:variant>
        <vt:lpwstr>_Toc236386865</vt:lpwstr>
      </vt:variant>
      <vt:variant>
        <vt:i4>1507380</vt:i4>
      </vt:variant>
      <vt:variant>
        <vt:i4>386</vt:i4>
      </vt:variant>
      <vt:variant>
        <vt:i4>0</vt:i4>
      </vt:variant>
      <vt:variant>
        <vt:i4>5</vt:i4>
      </vt:variant>
      <vt:variant>
        <vt:lpwstr/>
      </vt:variant>
      <vt:variant>
        <vt:lpwstr>_Toc236386864</vt:lpwstr>
      </vt:variant>
      <vt:variant>
        <vt:i4>1507380</vt:i4>
      </vt:variant>
      <vt:variant>
        <vt:i4>380</vt:i4>
      </vt:variant>
      <vt:variant>
        <vt:i4>0</vt:i4>
      </vt:variant>
      <vt:variant>
        <vt:i4>5</vt:i4>
      </vt:variant>
      <vt:variant>
        <vt:lpwstr/>
      </vt:variant>
      <vt:variant>
        <vt:lpwstr>_Toc236386863</vt:lpwstr>
      </vt:variant>
      <vt:variant>
        <vt:i4>1507380</vt:i4>
      </vt:variant>
      <vt:variant>
        <vt:i4>374</vt:i4>
      </vt:variant>
      <vt:variant>
        <vt:i4>0</vt:i4>
      </vt:variant>
      <vt:variant>
        <vt:i4>5</vt:i4>
      </vt:variant>
      <vt:variant>
        <vt:lpwstr/>
      </vt:variant>
      <vt:variant>
        <vt:lpwstr>_Toc236386862</vt:lpwstr>
      </vt:variant>
      <vt:variant>
        <vt:i4>1507380</vt:i4>
      </vt:variant>
      <vt:variant>
        <vt:i4>368</vt:i4>
      </vt:variant>
      <vt:variant>
        <vt:i4>0</vt:i4>
      </vt:variant>
      <vt:variant>
        <vt:i4>5</vt:i4>
      </vt:variant>
      <vt:variant>
        <vt:lpwstr/>
      </vt:variant>
      <vt:variant>
        <vt:lpwstr>_Toc236386861</vt:lpwstr>
      </vt:variant>
      <vt:variant>
        <vt:i4>1507380</vt:i4>
      </vt:variant>
      <vt:variant>
        <vt:i4>362</vt:i4>
      </vt:variant>
      <vt:variant>
        <vt:i4>0</vt:i4>
      </vt:variant>
      <vt:variant>
        <vt:i4>5</vt:i4>
      </vt:variant>
      <vt:variant>
        <vt:lpwstr/>
      </vt:variant>
      <vt:variant>
        <vt:lpwstr>_Toc236386860</vt:lpwstr>
      </vt:variant>
      <vt:variant>
        <vt:i4>1310772</vt:i4>
      </vt:variant>
      <vt:variant>
        <vt:i4>356</vt:i4>
      </vt:variant>
      <vt:variant>
        <vt:i4>0</vt:i4>
      </vt:variant>
      <vt:variant>
        <vt:i4>5</vt:i4>
      </vt:variant>
      <vt:variant>
        <vt:lpwstr/>
      </vt:variant>
      <vt:variant>
        <vt:lpwstr>_Toc236386859</vt:lpwstr>
      </vt:variant>
      <vt:variant>
        <vt:i4>1310772</vt:i4>
      </vt:variant>
      <vt:variant>
        <vt:i4>350</vt:i4>
      </vt:variant>
      <vt:variant>
        <vt:i4>0</vt:i4>
      </vt:variant>
      <vt:variant>
        <vt:i4>5</vt:i4>
      </vt:variant>
      <vt:variant>
        <vt:lpwstr/>
      </vt:variant>
      <vt:variant>
        <vt:lpwstr>_Toc236386858</vt:lpwstr>
      </vt:variant>
      <vt:variant>
        <vt:i4>1310772</vt:i4>
      </vt:variant>
      <vt:variant>
        <vt:i4>344</vt:i4>
      </vt:variant>
      <vt:variant>
        <vt:i4>0</vt:i4>
      </vt:variant>
      <vt:variant>
        <vt:i4>5</vt:i4>
      </vt:variant>
      <vt:variant>
        <vt:lpwstr/>
      </vt:variant>
      <vt:variant>
        <vt:lpwstr>_Toc236386857</vt:lpwstr>
      </vt:variant>
      <vt:variant>
        <vt:i4>1310772</vt:i4>
      </vt:variant>
      <vt:variant>
        <vt:i4>338</vt:i4>
      </vt:variant>
      <vt:variant>
        <vt:i4>0</vt:i4>
      </vt:variant>
      <vt:variant>
        <vt:i4>5</vt:i4>
      </vt:variant>
      <vt:variant>
        <vt:lpwstr/>
      </vt:variant>
      <vt:variant>
        <vt:lpwstr>_Toc236386856</vt:lpwstr>
      </vt:variant>
      <vt:variant>
        <vt:i4>1310772</vt:i4>
      </vt:variant>
      <vt:variant>
        <vt:i4>332</vt:i4>
      </vt:variant>
      <vt:variant>
        <vt:i4>0</vt:i4>
      </vt:variant>
      <vt:variant>
        <vt:i4>5</vt:i4>
      </vt:variant>
      <vt:variant>
        <vt:lpwstr/>
      </vt:variant>
      <vt:variant>
        <vt:lpwstr>_Toc236386855</vt:lpwstr>
      </vt:variant>
      <vt:variant>
        <vt:i4>1310772</vt:i4>
      </vt:variant>
      <vt:variant>
        <vt:i4>326</vt:i4>
      </vt:variant>
      <vt:variant>
        <vt:i4>0</vt:i4>
      </vt:variant>
      <vt:variant>
        <vt:i4>5</vt:i4>
      </vt:variant>
      <vt:variant>
        <vt:lpwstr/>
      </vt:variant>
      <vt:variant>
        <vt:lpwstr>_Toc236386854</vt:lpwstr>
      </vt:variant>
      <vt:variant>
        <vt:i4>1310772</vt:i4>
      </vt:variant>
      <vt:variant>
        <vt:i4>320</vt:i4>
      </vt:variant>
      <vt:variant>
        <vt:i4>0</vt:i4>
      </vt:variant>
      <vt:variant>
        <vt:i4>5</vt:i4>
      </vt:variant>
      <vt:variant>
        <vt:lpwstr/>
      </vt:variant>
      <vt:variant>
        <vt:lpwstr>_Toc236386853</vt:lpwstr>
      </vt:variant>
      <vt:variant>
        <vt:i4>1310772</vt:i4>
      </vt:variant>
      <vt:variant>
        <vt:i4>314</vt:i4>
      </vt:variant>
      <vt:variant>
        <vt:i4>0</vt:i4>
      </vt:variant>
      <vt:variant>
        <vt:i4>5</vt:i4>
      </vt:variant>
      <vt:variant>
        <vt:lpwstr/>
      </vt:variant>
      <vt:variant>
        <vt:lpwstr>_Toc236386852</vt:lpwstr>
      </vt:variant>
      <vt:variant>
        <vt:i4>1310772</vt:i4>
      </vt:variant>
      <vt:variant>
        <vt:i4>308</vt:i4>
      </vt:variant>
      <vt:variant>
        <vt:i4>0</vt:i4>
      </vt:variant>
      <vt:variant>
        <vt:i4>5</vt:i4>
      </vt:variant>
      <vt:variant>
        <vt:lpwstr/>
      </vt:variant>
      <vt:variant>
        <vt:lpwstr>_Toc236386851</vt:lpwstr>
      </vt:variant>
      <vt:variant>
        <vt:i4>1310772</vt:i4>
      </vt:variant>
      <vt:variant>
        <vt:i4>302</vt:i4>
      </vt:variant>
      <vt:variant>
        <vt:i4>0</vt:i4>
      </vt:variant>
      <vt:variant>
        <vt:i4>5</vt:i4>
      </vt:variant>
      <vt:variant>
        <vt:lpwstr/>
      </vt:variant>
      <vt:variant>
        <vt:lpwstr>_Toc236386850</vt:lpwstr>
      </vt:variant>
      <vt:variant>
        <vt:i4>1376308</vt:i4>
      </vt:variant>
      <vt:variant>
        <vt:i4>296</vt:i4>
      </vt:variant>
      <vt:variant>
        <vt:i4>0</vt:i4>
      </vt:variant>
      <vt:variant>
        <vt:i4>5</vt:i4>
      </vt:variant>
      <vt:variant>
        <vt:lpwstr/>
      </vt:variant>
      <vt:variant>
        <vt:lpwstr>_Toc236386849</vt:lpwstr>
      </vt:variant>
      <vt:variant>
        <vt:i4>1376308</vt:i4>
      </vt:variant>
      <vt:variant>
        <vt:i4>290</vt:i4>
      </vt:variant>
      <vt:variant>
        <vt:i4>0</vt:i4>
      </vt:variant>
      <vt:variant>
        <vt:i4>5</vt:i4>
      </vt:variant>
      <vt:variant>
        <vt:lpwstr/>
      </vt:variant>
      <vt:variant>
        <vt:lpwstr>_Toc236386848</vt:lpwstr>
      </vt:variant>
      <vt:variant>
        <vt:i4>1376308</vt:i4>
      </vt:variant>
      <vt:variant>
        <vt:i4>284</vt:i4>
      </vt:variant>
      <vt:variant>
        <vt:i4>0</vt:i4>
      </vt:variant>
      <vt:variant>
        <vt:i4>5</vt:i4>
      </vt:variant>
      <vt:variant>
        <vt:lpwstr/>
      </vt:variant>
      <vt:variant>
        <vt:lpwstr>_Toc236386847</vt:lpwstr>
      </vt:variant>
      <vt:variant>
        <vt:i4>1376308</vt:i4>
      </vt:variant>
      <vt:variant>
        <vt:i4>278</vt:i4>
      </vt:variant>
      <vt:variant>
        <vt:i4>0</vt:i4>
      </vt:variant>
      <vt:variant>
        <vt:i4>5</vt:i4>
      </vt:variant>
      <vt:variant>
        <vt:lpwstr/>
      </vt:variant>
      <vt:variant>
        <vt:lpwstr>_Toc236386846</vt:lpwstr>
      </vt:variant>
      <vt:variant>
        <vt:i4>1376308</vt:i4>
      </vt:variant>
      <vt:variant>
        <vt:i4>272</vt:i4>
      </vt:variant>
      <vt:variant>
        <vt:i4>0</vt:i4>
      </vt:variant>
      <vt:variant>
        <vt:i4>5</vt:i4>
      </vt:variant>
      <vt:variant>
        <vt:lpwstr/>
      </vt:variant>
      <vt:variant>
        <vt:lpwstr>_Toc236386845</vt:lpwstr>
      </vt:variant>
      <vt:variant>
        <vt:i4>1376308</vt:i4>
      </vt:variant>
      <vt:variant>
        <vt:i4>266</vt:i4>
      </vt:variant>
      <vt:variant>
        <vt:i4>0</vt:i4>
      </vt:variant>
      <vt:variant>
        <vt:i4>5</vt:i4>
      </vt:variant>
      <vt:variant>
        <vt:lpwstr/>
      </vt:variant>
      <vt:variant>
        <vt:lpwstr>_Toc236386844</vt:lpwstr>
      </vt:variant>
      <vt:variant>
        <vt:i4>1376308</vt:i4>
      </vt:variant>
      <vt:variant>
        <vt:i4>260</vt:i4>
      </vt:variant>
      <vt:variant>
        <vt:i4>0</vt:i4>
      </vt:variant>
      <vt:variant>
        <vt:i4>5</vt:i4>
      </vt:variant>
      <vt:variant>
        <vt:lpwstr/>
      </vt:variant>
      <vt:variant>
        <vt:lpwstr>_Toc236386843</vt:lpwstr>
      </vt:variant>
      <vt:variant>
        <vt:i4>1376308</vt:i4>
      </vt:variant>
      <vt:variant>
        <vt:i4>254</vt:i4>
      </vt:variant>
      <vt:variant>
        <vt:i4>0</vt:i4>
      </vt:variant>
      <vt:variant>
        <vt:i4>5</vt:i4>
      </vt:variant>
      <vt:variant>
        <vt:lpwstr/>
      </vt:variant>
      <vt:variant>
        <vt:lpwstr>_Toc236386842</vt:lpwstr>
      </vt:variant>
      <vt:variant>
        <vt:i4>1376308</vt:i4>
      </vt:variant>
      <vt:variant>
        <vt:i4>248</vt:i4>
      </vt:variant>
      <vt:variant>
        <vt:i4>0</vt:i4>
      </vt:variant>
      <vt:variant>
        <vt:i4>5</vt:i4>
      </vt:variant>
      <vt:variant>
        <vt:lpwstr/>
      </vt:variant>
      <vt:variant>
        <vt:lpwstr>_Toc236386841</vt:lpwstr>
      </vt:variant>
      <vt:variant>
        <vt:i4>1376308</vt:i4>
      </vt:variant>
      <vt:variant>
        <vt:i4>242</vt:i4>
      </vt:variant>
      <vt:variant>
        <vt:i4>0</vt:i4>
      </vt:variant>
      <vt:variant>
        <vt:i4>5</vt:i4>
      </vt:variant>
      <vt:variant>
        <vt:lpwstr/>
      </vt:variant>
      <vt:variant>
        <vt:lpwstr>_Toc236386840</vt:lpwstr>
      </vt:variant>
      <vt:variant>
        <vt:i4>1179700</vt:i4>
      </vt:variant>
      <vt:variant>
        <vt:i4>236</vt:i4>
      </vt:variant>
      <vt:variant>
        <vt:i4>0</vt:i4>
      </vt:variant>
      <vt:variant>
        <vt:i4>5</vt:i4>
      </vt:variant>
      <vt:variant>
        <vt:lpwstr/>
      </vt:variant>
      <vt:variant>
        <vt:lpwstr>_Toc236386839</vt:lpwstr>
      </vt:variant>
      <vt:variant>
        <vt:i4>1179700</vt:i4>
      </vt:variant>
      <vt:variant>
        <vt:i4>230</vt:i4>
      </vt:variant>
      <vt:variant>
        <vt:i4>0</vt:i4>
      </vt:variant>
      <vt:variant>
        <vt:i4>5</vt:i4>
      </vt:variant>
      <vt:variant>
        <vt:lpwstr/>
      </vt:variant>
      <vt:variant>
        <vt:lpwstr>_Toc236386838</vt:lpwstr>
      </vt:variant>
      <vt:variant>
        <vt:i4>1179700</vt:i4>
      </vt:variant>
      <vt:variant>
        <vt:i4>224</vt:i4>
      </vt:variant>
      <vt:variant>
        <vt:i4>0</vt:i4>
      </vt:variant>
      <vt:variant>
        <vt:i4>5</vt:i4>
      </vt:variant>
      <vt:variant>
        <vt:lpwstr/>
      </vt:variant>
      <vt:variant>
        <vt:lpwstr>_Toc236386837</vt:lpwstr>
      </vt:variant>
      <vt:variant>
        <vt:i4>1179700</vt:i4>
      </vt:variant>
      <vt:variant>
        <vt:i4>218</vt:i4>
      </vt:variant>
      <vt:variant>
        <vt:i4>0</vt:i4>
      </vt:variant>
      <vt:variant>
        <vt:i4>5</vt:i4>
      </vt:variant>
      <vt:variant>
        <vt:lpwstr/>
      </vt:variant>
      <vt:variant>
        <vt:lpwstr>_Toc236386836</vt:lpwstr>
      </vt:variant>
      <vt:variant>
        <vt:i4>1179700</vt:i4>
      </vt:variant>
      <vt:variant>
        <vt:i4>212</vt:i4>
      </vt:variant>
      <vt:variant>
        <vt:i4>0</vt:i4>
      </vt:variant>
      <vt:variant>
        <vt:i4>5</vt:i4>
      </vt:variant>
      <vt:variant>
        <vt:lpwstr/>
      </vt:variant>
      <vt:variant>
        <vt:lpwstr>_Toc236386835</vt:lpwstr>
      </vt:variant>
      <vt:variant>
        <vt:i4>1179700</vt:i4>
      </vt:variant>
      <vt:variant>
        <vt:i4>206</vt:i4>
      </vt:variant>
      <vt:variant>
        <vt:i4>0</vt:i4>
      </vt:variant>
      <vt:variant>
        <vt:i4>5</vt:i4>
      </vt:variant>
      <vt:variant>
        <vt:lpwstr/>
      </vt:variant>
      <vt:variant>
        <vt:lpwstr>_Toc236386834</vt:lpwstr>
      </vt:variant>
      <vt:variant>
        <vt:i4>1179700</vt:i4>
      </vt:variant>
      <vt:variant>
        <vt:i4>200</vt:i4>
      </vt:variant>
      <vt:variant>
        <vt:i4>0</vt:i4>
      </vt:variant>
      <vt:variant>
        <vt:i4>5</vt:i4>
      </vt:variant>
      <vt:variant>
        <vt:lpwstr/>
      </vt:variant>
      <vt:variant>
        <vt:lpwstr>_Toc236386833</vt:lpwstr>
      </vt:variant>
      <vt:variant>
        <vt:i4>1179700</vt:i4>
      </vt:variant>
      <vt:variant>
        <vt:i4>194</vt:i4>
      </vt:variant>
      <vt:variant>
        <vt:i4>0</vt:i4>
      </vt:variant>
      <vt:variant>
        <vt:i4>5</vt:i4>
      </vt:variant>
      <vt:variant>
        <vt:lpwstr/>
      </vt:variant>
      <vt:variant>
        <vt:lpwstr>_Toc236386832</vt:lpwstr>
      </vt:variant>
      <vt:variant>
        <vt:i4>1179700</vt:i4>
      </vt:variant>
      <vt:variant>
        <vt:i4>188</vt:i4>
      </vt:variant>
      <vt:variant>
        <vt:i4>0</vt:i4>
      </vt:variant>
      <vt:variant>
        <vt:i4>5</vt:i4>
      </vt:variant>
      <vt:variant>
        <vt:lpwstr/>
      </vt:variant>
      <vt:variant>
        <vt:lpwstr>_Toc236386831</vt:lpwstr>
      </vt:variant>
      <vt:variant>
        <vt:i4>1179700</vt:i4>
      </vt:variant>
      <vt:variant>
        <vt:i4>182</vt:i4>
      </vt:variant>
      <vt:variant>
        <vt:i4>0</vt:i4>
      </vt:variant>
      <vt:variant>
        <vt:i4>5</vt:i4>
      </vt:variant>
      <vt:variant>
        <vt:lpwstr/>
      </vt:variant>
      <vt:variant>
        <vt:lpwstr>_Toc236386830</vt:lpwstr>
      </vt:variant>
      <vt:variant>
        <vt:i4>1245236</vt:i4>
      </vt:variant>
      <vt:variant>
        <vt:i4>176</vt:i4>
      </vt:variant>
      <vt:variant>
        <vt:i4>0</vt:i4>
      </vt:variant>
      <vt:variant>
        <vt:i4>5</vt:i4>
      </vt:variant>
      <vt:variant>
        <vt:lpwstr/>
      </vt:variant>
      <vt:variant>
        <vt:lpwstr>_Toc236386829</vt:lpwstr>
      </vt:variant>
      <vt:variant>
        <vt:i4>1245236</vt:i4>
      </vt:variant>
      <vt:variant>
        <vt:i4>170</vt:i4>
      </vt:variant>
      <vt:variant>
        <vt:i4>0</vt:i4>
      </vt:variant>
      <vt:variant>
        <vt:i4>5</vt:i4>
      </vt:variant>
      <vt:variant>
        <vt:lpwstr/>
      </vt:variant>
      <vt:variant>
        <vt:lpwstr>_Toc236386828</vt:lpwstr>
      </vt:variant>
      <vt:variant>
        <vt:i4>1245236</vt:i4>
      </vt:variant>
      <vt:variant>
        <vt:i4>164</vt:i4>
      </vt:variant>
      <vt:variant>
        <vt:i4>0</vt:i4>
      </vt:variant>
      <vt:variant>
        <vt:i4>5</vt:i4>
      </vt:variant>
      <vt:variant>
        <vt:lpwstr/>
      </vt:variant>
      <vt:variant>
        <vt:lpwstr>_Toc236386827</vt:lpwstr>
      </vt:variant>
      <vt:variant>
        <vt:i4>1245236</vt:i4>
      </vt:variant>
      <vt:variant>
        <vt:i4>158</vt:i4>
      </vt:variant>
      <vt:variant>
        <vt:i4>0</vt:i4>
      </vt:variant>
      <vt:variant>
        <vt:i4>5</vt:i4>
      </vt:variant>
      <vt:variant>
        <vt:lpwstr/>
      </vt:variant>
      <vt:variant>
        <vt:lpwstr>_Toc236386826</vt:lpwstr>
      </vt:variant>
      <vt:variant>
        <vt:i4>1245236</vt:i4>
      </vt:variant>
      <vt:variant>
        <vt:i4>152</vt:i4>
      </vt:variant>
      <vt:variant>
        <vt:i4>0</vt:i4>
      </vt:variant>
      <vt:variant>
        <vt:i4>5</vt:i4>
      </vt:variant>
      <vt:variant>
        <vt:lpwstr/>
      </vt:variant>
      <vt:variant>
        <vt:lpwstr>_Toc236386825</vt:lpwstr>
      </vt:variant>
      <vt:variant>
        <vt:i4>1245236</vt:i4>
      </vt:variant>
      <vt:variant>
        <vt:i4>146</vt:i4>
      </vt:variant>
      <vt:variant>
        <vt:i4>0</vt:i4>
      </vt:variant>
      <vt:variant>
        <vt:i4>5</vt:i4>
      </vt:variant>
      <vt:variant>
        <vt:lpwstr/>
      </vt:variant>
      <vt:variant>
        <vt:lpwstr>_Toc236386824</vt:lpwstr>
      </vt:variant>
      <vt:variant>
        <vt:i4>1245236</vt:i4>
      </vt:variant>
      <vt:variant>
        <vt:i4>140</vt:i4>
      </vt:variant>
      <vt:variant>
        <vt:i4>0</vt:i4>
      </vt:variant>
      <vt:variant>
        <vt:i4>5</vt:i4>
      </vt:variant>
      <vt:variant>
        <vt:lpwstr/>
      </vt:variant>
      <vt:variant>
        <vt:lpwstr>_Toc236386823</vt:lpwstr>
      </vt:variant>
      <vt:variant>
        <vt:i4>1245236</vt:i4>
      </vt:variant>
      <vt:variant>
        <vt:i4>134</vt:i4>
      </vt:variant>
      <vt:variant>
        <vt:i4>0</vt:i4>
      </vt:variant>
      <vt:variant>
        <vt:i4>5</vt:i4>
      </vt:variant>
      <vt:variant>
        <vt:lpwstr/>
      </vt:variant>
      <vt:variant>
        <vt:lpwstr>_Toc236386822</vt:lpwstr>
      </vt:variant>
      <vt:variant>
        <vt:i4>1245236</vt:i4>
      </vt:variant>
      <vt:variant>
        <vt:i4>128</vt:i4>
      </vt:variant>
      <vt:variant>
        <vt:i4>0</vt:i4>
      </vt:variant>
      <vt:variant>
        <vt:i4>5</vt:i4>
      </vt:variant>
      <vt:variant>
        <vt:lpwstr/>
      </vt:variant>
      <vt:variant>
        <vt:lpwstr>_Toc236386821</vt:lpwstr>
      </vt:variant>
      <vt:variant>
        <vt:i4>1245236</vt:i4>
      </vt:variant>
      <vt:variant>
        <vt:i4>122</vt:i4>
      </vt:variant>
      <vt:variant>
        <vt:i4>0</vt:i4>
      </vt:variant>
      <vt:variant>
        <vt:i4>5</vt:i4>
      </vt:variant>
      <vt:variant>
        <vt:lpwstr/>
      </vt:variant>
      <vt:variant>
        <vt:lpwstr>_Toc236386820</vt:lpwstr>
      </vt:variant>
      <vt:variant>
        <vt:i4>1048628</vt:i4>
      </vt:variant>
      <vt:variant>
        <vt:i4>116</vt:i4>
      </vt:variant>
      <vt:variant>
        <vt:i4>0</vt:i4>
      </vt:variant>
      <vt:variant>
        <vt:i4>5</vt:i4>
      </vt:variant>
      <vt:variant>
        <vt:lpwstr/>
      </vt:variant>
      <vt:variant>
        <vt:lpwstr>_Toc236386819</vt:lpwstr>
      </vt:variant>
      <vt:variant>
        <vt:i4>1048628</vt:i4>
      </vt:variant>
      <vt:variant>
        <vt:i4>110</vt:i4>
      </vt:variant>
      <vt:variant>
        <vt:i4>0</vt:i4>
      </vt:variant>
      <vt:variant>
        <vt:i4>5</vt:i4>
      </vt:variant>
      <vt:variant>
        <vt:lpwstr/>
      </vt:variant>
      <vt:variant>
        <vt:lpwstr>_Toc236386818</vt:lpwstr>
      </vt:variant>
      <vt:variant>
        <vt:i4>1048628</vt:i4>
      </vt:variant>
      <vt:variant>
        <vt:i4>104</vt:i4>
      </vt:variant>
      <vt:variant>
        <vt:i4>0</vt:i4>
      </vt:variant>
      <vt:variant>
        <vt:i4>5</vt:i4>
      </vt:variant>
      <vt:variant>
        <vt:lpwstr/>
      </vt:variant>
      <vt:variant>
        <vt:lpwstr>_Toc236386817</vt:lpwstr>
      </vt:variant>
      <vt:variant>
        <vt:i4>1048628</vt:i4>
      </vt:variant>
      <vt:variant>
        <vt:i4>98</vt:i4>
      </vt:variant>
      <vt:variant>
        <vt:i4>0</vt:i4>
      </vt:variant>
      <vt:variant>
        <vt:i4>5</vt:i4>
      </vt:variant>
      <vt:variant>
        <vt:lpwstr/>
      </vt:variant>
      <vt:variant>
        <vt:lpwstr>_Toc236386816</vt:lpwstr>
      </vt:variant>
      <vt:variant>
        <vt:i4>1048628</vt:i4>
      </vt:variant>
      <vt:variant>
        <vt:i4>92</vt:i4>
      </vt:variant>
      <vt:variant>
        <vt:i4>0</vt:i4>
      </vt:variant>
      <vt:variant>
        <vt:i4>5</vt:i4>
      </vt:variant>
      <vt:variant>
        <vt:lpwstr/>
      </vt:variant>
      <vt:variant>
        <vt:lpwstr>_Toc236386815</vt:lpwstr>
      </vt:variant>
      <vt:variant>
        <vt:i4>1048628</vt:i4>
      </vt:variant>
      <vt:variant>
        <vt:i4>86</vt:i4>
      </vt:variant>
      <vt:variant>
        <vt:i4>0</vt:i4>
      </vt:variant>
      <vt:variant>
        <vt:i4>5</vt:i4>
      </vt:variant>
      <vt:variant>
        <vt:lpwstr/>
      </vt:variant>
      <vt:variant>
        <vt:lpwstr>_Toc236386814</vt:lpwstr>
      </vt:variant>
      <vt:variant>
        <vt:i4>1048628</vt:i4>
      </vt:variant>
      <vt:variant>
        <vt:i4>80</vt:i4>
      </vt:variant>
      <vt:variant>
        <vt:i4>0</vt:i4>
      </vt:variant>
      <vt:variant>
        <vt:i4>5</vt:i4>
      </vt:variant>
      <vt:variant>
        <vt:lpwstr/>
      </vt:variant>
      <vt:variant>
        <vt:lpwstr>_Toc236386813</vt:lpwstr>
      </vt:variant>
      <vt:variant>
        <vt:i4>1048628</vt:i4>
      </vt:variant>
      <vt:variant>
        <vt:i4>74</vt:i4>
      </vt:variant>
      <vt:variant>
        <vt:i4>0</vt:i4>
      </vt:variant>
      <vt:variant>
        <vt:i4>5</vt:i4>
      </vt:variant>
      <vt:variant>
        <vt:lpwstr/>
      </vt:variant>
      <vt:variant>
        <vt:lpwstr>_Toc236386812</vt:lpwstr>
      </vt:variant>
      <vt:variant>
        <vt:i4>1048628</vt:i4>
      </vt:variant>
      <vt:variant>
        <vt:i4>68</vt:i4>
      </vt:variant>
      <vt:variant>
        <vt:i4>0</vt:i4>
      </vt:variant>
      <vt:variant>
        <vt:i4>5</vt:i4>
      </vt:variant>
      <vt:variant>
        <vt:lpwstr/>
      </vt:variant>
      <vt:variant>
        <vt:lpwstr>_Toc236386811</vt:lpwstr>
      </vt:variant>
      <vt:variant>
        <vt:i4>1048628</vt:i4>
      </vt:variant>
      <vt:variant>
        <vt:i4>62</vt:i4>
      </vt:variant>
      <vt:variant>
        <vt:i4>0</vt:i4>
      </vt:variant>
      <vt:variant>
        <vt:i4>5</vt:i4>
      </vt:variant>
      <vt:variant>
        <vt:lpwstr/>
      </vt:variant>
      <vt:variant>
        <vt:lpwstr>_Toc236386810</vt:lpwstr>
      </vt:variant>
      <vt:variant>
        <vt:i4>1114164</vt:i4>
      </vt:variant>
      <vt:variant>
        <vt:i4>56</vt:i4>
      </vt:variant>
      <vt:variant>
        <vt:i4>0</vt:i4>
      </vt:variant>
      <vt:variant>
        <vt:i4>5</vt:i4>
      </vt:variant>
      <vt:variant>
        <vt:lpwstr/>
      </vt:variant>
      <vt:variant>
        <vt:lpwstr>_Toc236386809</vt:lpwstr>
      </vt:variant>
      <vt:variant>
        <vt:i4>1114164</vt:i4>
      </vt:variant>
      <vt:variant>
        <vt:i4>50</vt:i4>
      </vt:variant>
      <vt:variant>
        <vt:i4>0</vt:i4>
      </vt:variant>
      <vt:variant>
        <vt:i4>5</vt:i4>
      </vt:variant>
      <vt:variant>
        <vt:lpwstr/>
      </vt:variant>
      <vt:variant>
        <vt:lpwstr>_Toc236386808</vt:lpwstr>
      </vt:variant>
      <vt:variant>
        <vt:i4>1114164</vt:i4>
      </vt:variant>
      <vt:variant>
        <vt:i4>44</vt:i4>
      </vt:variant>
      <vt:variant>
        <vt:i4>0</vt:i4>
      </vt:variant>
      <vt:variant>
        <vt:i4>5</vt:i4>
      </vt:variant>
      <vt:variant>
        <vt:lpwstr/>
      </vt:variant>
      <vt:variant>
        <vt:lpwstr>_Toc236386807</vt:lpwstr>
      </vt:variant>
      <vt:variant>
        <vt:i4>1114164</vt:i4>
      </vt:variant>
      <vt:variant>
        <vt:i4>38</vt:i4>
      </vt:variant>
      <vt:variant>
        <vt:i4>0</vt:i4>
      </vt:variant>
      <vt:variant>
        <vt:i4>5</vt:i4>
      </vt:variant>
      <vt:variant>
        <vt:lpwstr/>
      </vt:variant>
      <vt:variant>
        <vt:lpwstr>_Toc236386806</vt:lpwstr>
      </vt:variant>
      <vt:variant>
        <vt:i4>1114164</vt:i4>
      </vt:variant>
      <vt:variant>
        <vt:i4>32</vt:i4>
      </vt:variant>
      <vt:variant>
        <vt:i4>0</vt:i4>
      </vt:variant>
      <vt:variant>
        <vt:i4>5</vt:i4>
      </vt:variant>
      <vt:variant>
        <vt:lpwstr/>
      </vt:variant>
      <vt:variant>
        <vt:lpwstr>_Toc236386805</vt:lpwstr>
      </vt:variant>
      <vt:variant>
        <vt:i4>1114164</vt:i4>
      </vt:variant>
      <vt:variant>
        <vt:i4>26</vt:i4>
      </vt:variant>
      <vt:variant>
        <vt:i4>0</vt:i4>
      </vt:variant>
      <vt:variant>
        <vt:i4>5</vt:i4>
      </vt:variant>
      <vt:variant>
        <vt:lpwstr/>
      </vt:variant>
      <vt:variant>
        <vt:lpwstr>_Toc236386804</vt:lpwstr>
      </vt:variant>
      <vt:variant>
        <vt:i4>1114164</vt:i4>
      </vt:variant>
      <vt:variant>
        <vt:i4>20</vt:i4>
      </vt:variant>
      <vt:variant>
        <vt:i4>0</vt:i4>
      </vt:variant>
      <vt:variant>
        <vt:i4>5</vt:i4>
      </vt:variant>
      <vt:variant>
        <vt:lpwstr/>
      </vt:variant>
      <vt:variant>
        <vt:lpwstr>_Toc236386803</vt:lpwstr>
      </vt:variant>
      <vt:variant>
        <vt:i4>1114164</vt:i4>
      </vt:variant>
      <vt:variant>
        <vt:i4>14</vt:i4>
      </vt:variant>
      <vt:variant>
        <vt:i4>0</vt:i4>
      </vt:variant>
      <vt:variant>
        <vt:i4>5</vt:i4>
      </vt:variant>
      <vt:variant>
        <vt:lpwstr/>
      </vt:variant>
      <vt:variant>
        <vt:lpwstr>_Toc236386802</vt:lpwstr>
      </vt:variant>
      <vt:variant>
        <vt:i4>1114164</vt:i4>
      </vt:variant>
      <vt:variant>
        <vt:i4>8</vt:i4>
      </vt:variant>
      <vt:variant>
        <vt:i4>0</vt:i4>
      </vt:variant>
      <vt:variant>
        <vt:i4>5</vt:i4>
      </vt:variant>
      <vt:variant>
        <vt:lpwstr/>
      </vt:variant>
      <vt:variant>
        <vt:lpwstr>_Toc236386801</vt:lpwstr>
      </vt:variant>
      <vt:variant>
        <vt:i4>1114164</vt:i4>
      </vt:variant>
      <vt:variant>
        <vt:i4>2</vt:i4>
      </vt:variant>
      <vt:variant>
        <vt:i4>0</vt:i4>
      </vt:variant>
      <vt:variant>
        <vt:i4>5</vt:i4>
      </vt:variant>
      <vt:variant>
        <vt:lpwstr/>
      </vt:variant>
      <vt:variant>
        <vt:lpwstr>_Toc236386800</vt:lpwstr>
      </vt:variant>
      <vt:variant>
        <vt:i4>786446</vt:i4>
      </vt:variant>
      <vt:variant>
        <vt:i4>0</vt:i4>
      </vt:variant>
      <vt:variant>
        <vt:i4>0</vt:i4>
      </vt:variant>
      <vt:variant>
        <vt:i4>5</vt:i4>
      </vt:variant>
      <vt:variant>
        <vt:lpwstr>https://nmcrisisline.com/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dc:title>
  <dc:subject>RFP</dc:subject>
  <dc:creator>Beltemacchi, Laura</dc:creator>
  <cp:keywords/>
  <dc:description/>
  <cp:lastModifiedBy>Sisneros, Andrea, HCA</cp:lastModifiedBy>
  <cp:revision>4</cp:revision>
  <cp:lastPrinted>2020-02-18T20:39:00Z</cp:lastPrinted>
  <dcterms:created xsi:type="dcterms:W3CDTF">2026-08-14T17:25:00Z</dcterms:created>
  <dcterms:modified xsi:type="dcterms:W3CDTF">2026-08-14T17:31:00Z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cdfac09f-6d52-4632-9a1a-6d583fc3409e</vt:lpwstr>
  </property>
  <property fmtid="{D5CDD505-2E9C-101B-9397-08002B2CF9AE}" pid="3" name="ContentTypeId">
    <vt:lpwstr>0x0101001362270D2BCB4740AD3367003C94AFD8</vt:lpwstr>
  </property>
</Properties>
</file>